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777FC" w14:textId="77777777" w:rsidR="00552F16" w:rsidRPr="00EA2971" w:rsidRDefault="00DE1004" w:rsidP="00EA2971">
      <w:pPr>
        <w:pStyle w:val="Heading1"/>
        <w:jc w:val="center"/>
        <w:rPr>
          <w:color w:val="auto"/>
        </w:rPr>
      </w:pPr>
      <w:r>
        <w:rPr>
          <w:color w:val="auto"/>
        </w:rPr>
        <w:t xml:space="preserve">Vergennes </w:t>
      </w:r>
      <w:r w:rsidR="007D411B">
        <w:rPr>
          <w:color w:val="auto"/>
        </w:rPr>
        <w:t xml:space="preserve">Virtual </w:t>
      </w:r>
      <w:r>
        <w:rPr>
          <w:color w:val="auto"/>
        </w:rPr>
        <w:t>Junior Fishing Derby</w:t>
      </w:r>
    </w:p>
    <w:p w14:paraId="4532D743" w14:textId="77777777" w:rsidR="00EA2971" w:rsidRPr="00EA2971" w:rsidRDefault="00EA2971" w:rsidP="00EA2971">
      <w:pPr>
        <w:pStyle w:val="Heading2"/>
        <w:rPr>
          <w:color w:val="auto"/>
        </w:rPr>
      </w:pPr>
      <w:r w:rsidRPr="00EA2971">
        <w:rPr>
          <w:color w:val="auto"/>
        </w:rPr>
        <w:t>Mission Statement:</w:t>
      </w:r>
    </w:p>
    <w:p w14:paraId="4A790194" w14:textId="77777777" w:rsidR="00EA2971" w:rsidRDefault="00EA2971" w:rsidP="00EA2971">
      <w:pPr>
        <w:rPr>
          <w:sz w:val="24"/>
          <w:szCs w:val="24"/>
        </w:rPr>
      </w:pPr>
      <w:r w:rsidRPr="00EA2971">
        <w:rPr>
          <w:sz w:val="24"/>
          <w:szCs w:val="24"/>
        </w:rPr>
        <w:t xml:space="preserve">The </w:t>
      </w:r>
      <w:r w:rsidR="00DE1004">
        <w:rPr>
          <w:sz w:val="24"/>
          <w:szCs w:val="24"/>
        </w:rPr>
        <w:t>Vergennes Junior Fishing Derby</w:t>
      </w:r>
      <w:r w:rsidRPr="00EA2971">
        <w:rPr>
          <w:sz w:val="24"/>
          <w:szCs w:val="24"/>
        </w:rPr>
        <w:t xml:space="preserve"> seeks to introduce young people to the benefits and enjoyment of fishing and to encourage them to share the sport with others.</w:t>
      </w:r>
    </w:p>
    <w:p w14:paraId="1F3E553F" w14:textId="77777777" w:rsidR="00EA2971" w:rsidRDefault="00EA2971" w:rsidP="00EA2971">
      <w:pPr>
        <w:pStyle w:val="Heading2"/>
        <w:jc w:val="center"/>
        <w:rPr>
          <w:color w:val="auto"/>
        </w:rPr>
      </w:pPr>
      <w:r w:rsidRPr="00EA2971">
        <w:rPr>
          <w:color w:val="auto"/>
        </w:rPr>
        <w:t>Rules and Regulations</w:t>
      </w:r>
    </w:p>
    <w:p w14:paraId="35591A7E" w14:textId="77777777" w:rsidR="00EA2971" w:rsidRDefault="00EA2971" w:rsidP="00EA2971">
      <w:pPr>
        <w:pStyle w:val="ListParagraph"/>
        <w:numPr>
          <w:ilvl w:val="0"/>
          <w:numId w:val="1"/>
        </w:numPr>
        <w:rPr>
          <w:sz w:val="24"/>
          <w:szCs w:val="24"/>
        </w:rPr>
      </w:pPr>
      <w:r w:rsidRPr="00EA2971">
        <w:rPr>
          <w:sz w:val="24"/>
          <w:szCs w:val="24"/>
        </w:rPr>
        <w:t>All VT Fish and Wildlife rules and regulations pertaining to Lake Champlain apply to all</w:t>
      </w:r>
      <w:del w:id="0" w:author="UTC SOE User" w:date="2020-05-31T20:03:00Z">
        <w:r w:rsidRPr="00EA2971" w:rsidDel="006E127D">
          <w:rPr>
            <w:sz w:val="24"/>
            <w:szCs w:val="24"/>
          </w:rPr>
          <w:delText xml:space="preserve"> contest</w:delText>
        </w:r>
      </w:del>
      <w:r w:rsidRPr="00EA2971">
        <w:rPr>
          <w:sz w:val="24"/>
          <w:szCs w:val="24"/>
        </w:rPr>
        <w:t xml:space="preserve"> participants, supervising adults and spectators.  It is the responsibility of each to become familiar with the local, state and federal laws that may apply to them.  This includes practicing proper boating etiquette at all times.  A copy of the current State Digest is available upon request </w:t>
      </w:r>
      <w:r w:rsidR="00B27921">
        <w:rPr>
          <w:sz w:val="24"/>
          <w:szCs w:val="24"/>
        </w:rPr>
        <w:t>via email.</w:t>
      </w:r>
    </w:p>
    <w:p w14:paraId="365A2DFD" w14:textId="77777777" w:rsidR="00EA2971" w:rsidRPr="007D411B" w:rsidRDefault="00777465" w:rsidP="00EA2971">
      <w:pPr>
        <w:pStyle w:val="ListParagraph"/>
        <w:numPr>
          <w:ilvl w:val="0"/>
          <w:numId w:val="1"/>
        </w:numPr>
        <w:rPr>
          <w:sz w:val="24"/>
          <w:szCs w:val="24"/>
        </w:rPr>
      </w:pPr>
      <w:r w:rsidRPr="007D411B">
        <w:rPr>
          <w:b/>
          <w:sz w:val="24"/>
          <w:szCs w:val="24"/>
        </w:rPr>
        <w:t xml:space="preserve">The </w:t>
      </w:r>
      <w:r w:rsidR="00DE1004" w:rsidRPr="007D411B">
        <w:rPr>
          <w:b/>
          <w:sz w:val="24"/>
          <w:szCs w:val="24"/>
        </w:rPr>
        <w:t>Vergennes Junior Fishing Derby</w:t>
      </w:r>
      <w:r w:rsidRPr="007D411B">
        <w:rPr>
          <w:b/>
          <w:sz w:val="24"/>
          <w:szCs w:val="24"/>
        </w:rPr>
        <w:t xml:space="preserve"> is a DRUG, ALCOHOL and TABACCO free event.  </w:t>
      </w:r>
      <w:r w:rsidRPr="007D411B">
        <w:rPr>
          <w:sz w:val="24"/>
          <w:szCs w:val="24"/>
        </w:rPr>
        <w:t xml:space="preserve">The use of alcohol or illegal drugs </w:t>
      </w:r>
      <w:del w:id="1" w:author="UTC SOE User" w:date="2020-05-31T19:45:00Z">
        <w:r w:rsidRPr="007D411B" w:rsidDel="009908E0">
          <w:rPr>
            <w:sz w:val="24"/>
            <w:szCs w:val="24"/>
          </w:rPr>
          <w:delText xml:space="preserve">within the Derby area </w:delText>
        </w:r>
      </w:del>
      <w:r w:rsidRPr="007D411B">
        <w:rPr>
          <w:sz w:val="24"/>
          <w:szCs w:val="24"/>
        </w:rPr>
        <w:t xml:space="preserve">by the participants, their parents, </w:t>
      </w:r>
      <w:ins w:id="2" w:author="UTC SOE User" w:date="2020-05-31T19:45:00Z">
        <w:r w:rsidR="009908E0">
          <w:rPr>
            <w:sz w:val="24"/>
            <w:szCs w:val="24"/>
          </w:rPr>
          <w:t xml:space="preserve">and </w:t>
        </w:r>
      </w:ins>
      <w:r w:rsidRPr="007D411B">
        <w:rPr>
          <w:sz w:val="24"/>
          <w:szCs w:val="24"/>
        </w:rPr>
        <w:t>guardians</w:t>
      </w:r>
      <w:ins w:id="3" w:author="UTC SOE User" w:date="2020-05-31T19:44:00Z">
        <w:r w:rsidR="009908E0">
          <w:rPr>
            <w:sz w:val="24"/>
            <w:szCs w:val="24"/>
          </w:rPr>
          <w:t xml:space="preserve"> </w:t>
        </w:r>
      </w:ins>
      <w:del w:id="4" w:author="UTC SOE User" w:date="2020-05-31T19:44:00Z">
        <w:r w:rsidRPr="007D411B" w:rsidDel="009908E0">
          <w:rPr>
            <w:sz w:val="24"/>
            <w:szCs w:val="24"/>
          </w:rPr>
          <w:delText xml:space="preserve">, spectators </w:delText>
        </w:r>
        <w:r w:rsidRPr="000D47A1" w:rsidDel="009908E0">
          <w:rPr>
            <w:sz w:val="24"/>
            <w:szCs w:val="24"/>
            <w:highlight w:val="yellow"/>
          </w:rPr>
          <w:delText xml:space="preserve">or other persons is strictly </w:delText>
        </w:r>
      </w:del>
      <w:ins w:id="5" w:author="UTC SOE User" w:date="2020-05-31T19:44:00Z">
        <w:r w:rsidR="009908E0">
          <w:rPr>
            <w:sz w:val="24"/>
            <w:szCs w:val="24"/>
          </w:rPr>
          <w:t xml:space="preserve">is </w:t>
        </w:r>
      </w:ins>
      <w:r w:rsidRPr="009908E0">
        <w:rPr>
          <w:sz w:val="24"/>
          <w:szCs w:val="24"/>
        </w:rPr>
        <w:t>prohibited at all times.</w:t>
      </w:r>
      <w:r w:rsidRPr="007D411B">
        <w:rPr>
          <w:sz w:val="24"/>
          <w:szCs w:val="24"/>
        </w:rPr>
        <w:t xml:space="preserve">  </w:t>
      </w:r>
    </w:p>
    <w:p w14:paraId="3CA31110" w14:textId="77777777" w:rsidR="00777465" w:rsidRDefault="00CF0AFE" w:rsidP="00EA2971">
      <w:pPr>
        <w:pStyle w:val="ListParagraph"/>
        <w:numPr>
          <w:ilvl w:val="0"/>
          <w:numId w:val="1"/>
        </w:numPr>
        <w:rPr>
          <w:sz w:val="24"/>
          <w:szCs w:val="24"/>
        </w:rPr>
      </w:pPr>
      <w:r>
        <w:rPr>
          <w:sz w:val="24"/>
          <w:szCs w:val="24"/>
        </w:rPr>
        <w:t>All persons who have reached the age of 3 by the first day and have not yet reached the age of 16 by the last day shall be eligible for participation in the Derby.</w:t>
      </w:r>
    </w:p>
    <w:p w14:paraId="56D25798" w14:textId="77777777" w:rsidR="00CF0AFE" w:rsidRDefault="00CF0AFE" w:rsidP="00EA2971">
      <w:pPr>
        <w:pStyle w:val="ListParagraph"/>
        <w:numPr>
          <w:ilvl w:val="0"/>
          <w:numId w:val="1"/>
        </w:numPr>
        <w:rPr>
          <w:sz w:val="24"/>
          <w:szCs w:val="24"/>
        </w:rPr>
      </w:pPr>
      <w:r w:rsidRPr="007D411B">
        <w:rPr>
          <w:sz w:val="24"/>
          <w:szCs w:val="24"/>
        </w:rPr>
        <w:t xml:space="preserve">Registrations will take place </w:t>
      </w:r>
      <w:r w:rsidR="007D411B" w:rsidRPr="007D411B">
        <w:rPr>
          <w:sz w:val="24"/>
          <w:szCs w:val="24"/>
        </w:rPr>
        <w:t xml:space="preserve">in advance prior to the first day of the derby. </w:t>
      </w:r>
      <w:r w:rsidRPr="007D411B">
        <w:rPr>
          <w:sz w:val="24"/>
          <w:szCs w:val="24"/>
        </w:rPr>
        <w:t xml:space="preserve">All participants must register and receive an entry number and ID prior to fishing and entering any fish </w:t>
      </w:r>
      <w:del w:id="6" w:author="UTC SOE User" w:date="2020-05-31T19:45:00Z">
        <w:r w:rsidRPr="00413663" w:rsidDel="009908E0">
          <w:rPr>
            <w:sz w:val="24"/>
            <w:szCs w:val="24"/>
            <w:highlight w:val="yellow"/>
          </w:rPr>
          <w:delText>for scoring.</w:delText>
        </w:r>
        <w:r w:rsidRPr="007D411B" w:rsidDel="009908E0">
          <w:rPr>
            <w:sz w:val="24"/>
            <w:szCs w:val="24"/>
          </w:rPr>
          <w:delText xml:space="preserve">  </w:delText>
        </w:r>
        <w:r w:rsidR="009908E0" w:rsidDel="009908E0">
          <w:rPr>
            <w:sz w:val="24"/>
            <w:szCs w:val="24"/>
          </w:rPr>
          <w:delText xml:space="preserve"> </w:delText>
        </w:r>
      </w:del>
    </w:p>
    <w:p w14:paraId="5E7758AE" w14:textId="4A628264" w:rsidR="002C3AFD" w:rsidRPr="007D411B" w:rsidRDefault="002C3AFD" w:rsidP="00EA2971">
      <w:pPr>
        <w:pStyle w:val="ListParagraph"/>
        <w:numPr>
          <w:ilvl w:val="0"/>
          <w:numId w:val="1"/>
        </w:numPr>
        <w:rPr>
          <w:sz w:val="24"/>
          <w:szCs w:val="24"/>
        </w:rPr>
      </w:pPr>
      <w:r>
        <w:rPr>
          <w:sz w:val="24"/>
          <w:szCs w:val="24"/>
        </w:rPr>
        <w:t xml:space="preserve">The derby boundaries </w:t>
      </w:r>
      <w:ins w:id="7" w:author="Martha Degraaf" w:date="2022-05-27T21:52:00Z">
        <w:r w:rsidR="004B69AF">
          <w:rPr>
            <w:sz w:val="24"/>
            <w:szCs w:val="24"/>
          </w:rPr>
          <w:t>will be clearly marked in the Vergennes Falls Basin</w:t>
        </w:r>
      </w:ins>
      <w:del w:id="8" w:author="Martha Degraaf" w:date="2022-05-27T21:52:00Z">
        <w:r w:rsidDel="004B69AF">
          <w:rPr>
            <w:sz w:val="24"/>
            <w:szCs w:val="24"/>
          </w:rPr>
          <w:delText>stretch from the Vergennes Falls to the mouth of Otter Creek</w:delText>
        </w:r>
      </w:del>
      <w:r>
        <w:rPr>
          <w:sz w:val="24"/>
          <w:szCs w:val="24"/>
        </w:rPr>
        <w:t>.</w:t>
      </w:r>
    </w:p>
    <w:p w14:paraId="2391EBB8" w14:textId="64C89DFC" w:rsidR="00CF0AFE" w:rsidRPr="007D411B" w:rsidRDefault="007D411B" w:rsidP="00EA2971">
      <w:pPr>
        <w:pStyle w:val="ListParagraph"/>
        <w:numPr>
          <w:ilvl w:val="0"/>
          <w:numId w:val="1"/>
        </w:numPr>
        <w:rPr>
          <w:sz w:val="24"/>
          <w:szCs w:val="24"/>
        </w:rPr>
      </w:pPr>
      <w:r w:rsidRPr="007D411B">
        <w:rPr>
          <w:sz w:val="24"/>
          <w:szCs w:val="24"/>
        </w:rPr>
        <w:t xml:space="preserve">Fish will be entered by </w:t>
      </w:r>
      <w:ins w:id="9" w:author="Martha Degraaf" w:date="2022-05-27T21:52:00Z">
        <w:r w:rsidR="004B69AF">
          <w:rPr>
            <w:sz w:val="24"/>
            <w:szCs w:val="24"/>
          </w:rPr>
          <w:t xml:space="preserve">weighing your fish at the nearest weigh station located </w:t>
        </w:r>
      </w:ins>
      <w:ins w:id="10" w:author="Martha Degraaf" w:date="2022-05-27T21:53:00Z">
        <w:r w:rsidR="004B69AF">
          <w:rPr>
            <w:sz w:val="24"/>
            <w:szCs w:val="24"/>
          </w:rPr>
          <w:t xml:space="preserve">on either side of the basin. </w:t>
        </w:r>
      </w:ins>
      <w:del w:id="11" w:author="Martha Degraaf" w:date="2022-05-27T21:52:00Z">
        <w:r w:rsidRPr="007D411B" w:rsidDel="004B69AF">
          <w:rPr>
            <w:sz w:val="24"/>
            <w:szCs w:val="24"/>
          </w:rPr>
          <w:delText>emailing VergennesJrFishingDerby@gmail.com with the participant’s</w:delText>
        </w:r>
        <w:r w:rsidR="002C3AFD" w:rsidDel="004B69AF">
          <w:rPr>
            <w:sz w:val="24"/>
            <w:szCs w:val="24"/>
          </w:rPr>
          <w:delText xml:space="preserve"> name,</w:delText>
        </w:r>
        <w:r w:rsidRPr="007D411B" w:rsidDel="004B69AF">
          <w:rPr>
            <w:sz w:val="24"/>
            <w:szCs w:val="24"/>
          </w:rPr>
          <w:delText xml:space="preserve"> entry number, a picture of the fish, </w:delText>
        </w:r>
        <w:r w:rsidR="002C3AFD" w:rsidDel="004B69AF">
          <w:rPr>
            <w:sz w:val="24"/>
            <w:szCs w:val="24"/>
          </w:rPr>
          <w:delText xml:space="preserve">the </w:delText>
        </w:r>
        <w:r w:rsidRPr="007D411B" w:rsidDel="004B69AF">
          <w:rPr>
            <w:sz w:val="24"/>
            <w:szCs w:val="24"/>
          </w:rPr>
          <w:delText>fish’s length, and where the fish was caught.</w:delText>
        </w:r>
      </w:del>
      <w:r w:rsidRPr="007D411B">
        <w:rPr>
          <w:sz w:val="24"/>
          <w:szCs w:val="24"/>
        </w:rPr>
        <w:t xml:space="preserve"> </w:t>
      </w:r>
      <w:r w:rsidR="00CF0AFE" w:rsidRPr="007D411B">
        <w:rPr>
          <w:b/>
          <w:sz w:val="24"/>
          <w:szCs w:val="24"/>
        </w:rPr>
        <w:t xml:space="preserve">Fish caught outside of </w:t>
      </w:r>
      <w:r w:rsidRPr="007D411B">
        <w:rPr>
          <w:b/>
          <w:sz w:val="24"/>
          <w:szCs w:val="24"/>
        </w:rPr>
        <w:t xml:space="preserve">the derby boundaries </w:t>
      </w:r>
      <w:r w:rsidR="00CF0AFE" w:rsidRPr="007D411B">
        <w:rPr>
          <w:b/>
          <w:sz w:val="24"/>
          <w:szCs w:val="24"/>
        </w:rPr>
        <w:t xml:space="preserve">are not eligible </w:t>
      </w:r>
      <w:ins w:id="12" w:author="UTC SOE User" w:date="2020-05-31T19:46:00Z">
        <w:r w:rsidR="009908E0">
          <w:rPr>
            <w:b/>
            <w:sz w:val="24"/>
            <w:szCs w:val="24"/>
          </w:rPr>
          <w:t>.</w:t>
        </w:r>
      </w:ins>
      <w:del w:id="13" w:author="UTC SOE User" w:date="2020-05-31T19:46:00Z">
        <w:r w:rsidR="00CF0AFE" w:rsidRPr="00413663" w:rsidDel="009908E0">
          <w:rPr>
            <w:b/>
            <w:sz w:val="24"/>
            <w:szCs w:val="24"/>
            <w:highlight w:val="yellow"/>
          </w:rPr>
          <w:delText>for scoring.</w:delText>
        </w:r>
      </w:del>
    </w:p>
    <w:p w14:paraId="300CC9E3" w14:textId="77777777" w:rsidR="00CF0AFE" w:rsidRDefault="00CF0AFE" w:rsidP="00EA2971">
      <w:pPr>
        <w:pStyle w:val="ListParagraph"/>
        <w:numPr>
          <w:ilvl w:val="0"/>
          <w:numId w:val="1"/>
        </w:numPr>
        <w:rPr>
          <w:sz w:val="24"/>
          <w:szCs w:val="24"/>
        </w:rPr>
      </w:pPr>
      <w:r>
        <w:rPr>
          <w:sz w:val="24"/>
          <w:szCs w:val="24"/>
        </w:rPr>
        <w:t xml:space="preserve">All participants must have immediate control of their fishing line(s) at all times, as described in the VT Fish and Wildlife Digest.  If a participant cannot for ANY reason be in immediate control of their line(s), they must reel them in until such a time when they can resume immediate control.  Participants are to yield to any other participant that has a FISH ON and shall make every effort to allow the participant to play and land the fish without interfering.  All participants, supervising adults and spectators are encouraged to help teach proper fishing etiquette and behavior.  </w:t>
      </w:r>
      <w:r>
        <w:rPr>
          <w:b/>
          <w:sz w:val="24"/>
          <w:szCs w:val="24"/>
        </w:rPr>
        <w:t xml:space="preserve">All participants under 12 years of age must be accompanied by an adult.  </w:t>
      </w:r>
      <w:r>
        <w:rPr>
          <w:sz w:val="24"/>
          <w:szCs w:val="24"/>
        </w:rPr>
        <w:t>All other participants are encourage</w:t>
      </w:r>
      <w:r w:rsidR="00DE1004">
        <w:rPr>
          <w:sz w:val="24"/>
          <w:szCs w:val="24"/>
        </w:rPr>
        <w:t>d</w:t>
      </w:r>
      <w:r>
        <w:rPr>
          <w:sz w:val="24"/>
          <w:szCs w:val="24"/>
        </w:rPr>
        <w:t xml:space="preserve"> to have adult supervision.</w:t>
      </w:r>
    </w:p>
    <w:p w14:paraId="75A9CD59" w14:textId="77777777" w:rsidR="009339F7" w:rsidRDefault="009339F7" w:rsidP="00EA2971">
      <w:pPr>
        <w:pStyle w:val="ListParagraph"/>
        <w:numPr>
          <w:ilvl w:val="0"/>
          <w:numId w:val="1"/>
        </w:numPr>
        <w:rPr>
          <w:sz w:val="24"/>
          <w:szCs w:val="24"/>
        </w:rPr>
      </w:pPr>
      <w:r>
        <w:rPr>
          <w:sz w:val="24"/>
          <w:szCs w:val="24"/>
        </w:rPr>
        <w:t xml:space="preserve">Any participant found to be in violation of any rules or regulations of the Vergennes Junior Fishing Derby, the Vermont Fish and Wildlife Department, the State of Vermont or the City of Vergennes shall be disqualified.  </w:t>
      </w:r>
      <w:r w:rsidRPr="009339F7">
        <w:rPr>
          <w:b/>
          <w:sz w:val="24"/>
          <w:szCs w:val="24"/>
          <w:u w:val="single"/>
        </w:rPr>
        <w:t xml:space="preserve">Absolutely NO disruptive, destructive or disrespectful behavior will be tolerated.  This includes but is not limited to Damage to the Environment, Wildlife or People, Fighting, Pushing, Rock Throwing, </w:t>
      </w:r>
      <w:proofErr w:type="gramStart"/>
      <w:r w:rsidRPr="009339F7">
        <w:rPr>
          <w:b/>
          <w:sz w:val="24"/>
          <w:szCs w:val="24"/>
          <w:u w:val="single"/>
        </w:rPr>
        <w:t>Bouncing</w:t>
      </w:r>
      <w:proofErr w:type="gramEnd"/>
      <w:r w:rsidRPr="009339F7">
        <w:rPr>
          <w:b/>
          <w:sz w:val="24"/>
          <w:szCs w:val="24"/>
          <w:u w:val="single"/>
        </w:rPr>
        <w:t xml:space="preserve"> on and/or Rocking the various Docks, Swimming in the Contest Area, and Using Foul Language.</w:t>
      </w:r>
      <w:r>
        <w:rPr>
          <w:b/>
          <w:sz w:val="24"/>
          <w:szCs w:val="24"/>
        </w:rPr>
        <w:t xml:space="preserve">  </w:t>
      </w:r>
      <w:r w:rsidRPr="00413663">
        <w:rPr>
          <w:sz w:val="24"/>
          <w:szCs w:val="24"/>
          <w:highlight w:val="yellow"/>
        </w:rPr>
        <w:t xml:space="preserve">We must also all be mindful of boaters and other visitors who come to enjoy our </w:t>
      </w:r>
      <w:del w:id="14" w:author="UTC SOE User" w:date="2020-05-31T19:47:00Z">
        <w:r w:rsidRPr="00413663" w:rsidDel="009908E0">
          <w:rPr>
            <w:sz w:val="24"/>
            <w:szCs w:val="24"/>
            <w:highlight w:val="yellow"/>
          </w:rPr>
          <w:delText xml:space="preserve">parks </w:delText>
        </w:r>
      </w:del>
      <w:ins w:id="15" w:author="UTC SOE User" w:date="2020-05-31T19:47:00Z">
        <w:r w:rsidR="009908E0">
          <w:rPr>
            <w:sz w:val="24"/>
            <w:szCs w:val="24"/>
            <w:highlight w:val="yellow"/>
          </w:rPr>
          <w:t>natural resources</w:t>
        </w:r>
        <w:r w:rsidR="009908E0" w:rsidRPr="00413663">
          <w:rPr>
            <w:sz w:val="24"/>
            <w:szCs w:val="24"/>
            <w:highlight w:val="yellow"/>
          </w:rPr>
          <w:t xml:space="preserve"> </w:t>
        </w:r>
      </w:ins>
      <w:r w:rsidRPr="00413663">
        <w:rPr>
          <w:sz w:val="24"/>
          <w:szCs w:val="24"/>
          <w:highlight w:val="yellow"/>
        </w:rPr>
        <w:t xml:space="preserve">but are not part of the Derby, they should feel welcome at all times.  </w:t>
      </w:r>
      <w:del w:id="16" w:author="UTC SOE User" w:date="2020-05-31T19:47:00Z">
        <w:r w:rsidRPr="00413663" w:rsidDel="009908E0">
          <w:rPr>
            <w:sz w:val="24"/>
            <w:szCs w:val="24"/>
            <w:highlight w:val="yellow"/>
          </w:rPr>
          <w:delText>Any participant, supervisor, or spectator found in violation will be asked to leave immediately.</w:delText>
        </w:r>
      </w:del>
    </w:p>
    <w:p w14:paraId="0E37BEE7" w14:textId="77777777" w:rsidR="009339F7" w:rsidRPr="00413663" w:rsidRDefault="009339F7" w:rsidP="00EA2971">
      <w:pPr>
        <w:pStyle w:val="ListParagraph"/>
        <w:numPr>
          <w:ilvl w:val="0"/>
          <w:numId w:val="1"/>
        </w:numPr>
        <w:rPr>
          <w:sz w:val="24"/>
          <w:szCs w:val="24"/>
          <w:highlight w:val="yellow"/>
        </w:rPr>
      </w:pPr>
      <w:r>
        <w:rPr>
          <w:b/>
          <w:sz w:val="24"/>
          <w:szCs w:val="24"/>
        </w:rPr>
        <w:t xml:space="preserve">Absolutely NO baby strollers on any floating dock at any time.  </w:t>
      </w:r>
      <w:r w:rsidRPr="00413663">
        <w:rPr>
          <w:sz w:val="24"/>
          <w:szCs w:val="24"/>
          <w:highlight w:val="yellow"/>
        </w:rPr>
        <w:t xml:space="preserve">All participants </w:t>
      </w:r>
      <w:del w:id="17" w:author="UTC SOE User" w:date="2020-05-31T20:37:00Z">
        <w:r w:rsidRPr="00413663" w:rsidDel="005136A9">
          <w:rPr>
            <w:sz w:val="24"/>
            <w:szCs w:val="24"/>
            <w:highlight w:val="yellow"/>
          </w:rPr>
          <w:delText xml:space="preserve">in </w:delText>
        </w:r>
      </w:del>
      <w:del w:id="18" w:author="UTC SOE User" w:date="2020-05-31T19:47:00Z">
        <w:r w:rsidRPr="00413663" w:rsidDel="009908E0">
          <w:rPr>
            <w:sz w:val="24"/>
            <w:szCs w:val="24"/>
            <w:highlight w:val="yellow"/>
          </w:rPr>
          <w:delText>Division I must</w:delText>
        </w:r>
      </w:del>
      <w:ins w:id="19" w:author="UTC SOE User" w:date="2020-05-31T19:47:00Z">
        <w:r w:rsidR="009908E0">
          <w:rPr>
            <w:sz w:val="24"/>
            <w:szCs w:val="24"/>
            <w:highlight w:val="yellow"/>
          </w:rPr>
          <w:t>should</w:t>
        </w:r>
      </w:ins>
      <w:r w:rsidRPr="00413663">
        <w:rPr>
          <w:sz w:val="24"/>
          <w:szCs w:val="24"/>
          <w:highlight w:val="yellow"/>
        </w:rPr>
        <w:t xml:space="preserve"> wear a US Coast Guard Approved Life Jacket when on any floating dock.</w:t>
      </w:r>
    </w:p>
    <w:p w14:paraId="0BA3693B" w14:textId="77777777" w:rsidR="009339F7" w:rsidRDefault="009339F7" w:rsidP="00EA2971">
      <w:pPr>
        <w:pStyle w:val="ListParagraph"/>
        <w:numPr>
          <w:ilvl w:val="0"/>
          <w:numId w:val="1"/>
        </w:numPr>
        <w:rPr>
          <w:sz w:val="24"/>
          <w:szCs w:val="24"/>
        </w:rPr>
      </w:pPr>
      <w:r>
        <w:rPr>
          <w:b/>
          <w:sz w:val="24"/>
          <w:szCs w:val="24"/>
        </w:rPr>
        <w:t xml:space="preserve">Absolutely NO OVERNIGHT or DAY CAMPING will be allowed during the Derby.  </w:t>
      </w:r>
      <w:r w:rsidRPr="009339F7">
        <w:rPr>
          <w:sz w:val="24"/>
          <w:szCs w:val="24"/>
        </w:rPr>
        <w:t xml:space="preserve">Both sides of the Basin close at sunset.  </w:t>
      </w:r>
      <w:r w:rsidR="00CE33C3">
        <w:rPr>
          <w:sz w:val="24"/>
          <w:szCs w:val="24"/>
        </w:rPr>
        <w:t>Derby participants are expected to leave the premises after Derby activities.</w:t>
      </w:r>
    </w:p>
    <w:p w14:paraId="1708B096" w14:textId="77777777" w:rsidR="009339F7" w:rsidRPr="00413663" w:rsidDel="009908E0" w:rsidRDefault="009339F7" w:rsidP="00EA2971">
      <w:pPr>
        <w:pStyle w:val="ListParagraph"/>
        <w:numPr>
          <w:ilvl w:val="0"/>
          <w:numId w:val="1"/>
        </w:numPr>
        <w:rPr>
          <w:del w:id="20" w:author="UTC SOE User" w:date="2020-05-31T19:48:00Z"/>
          <w:sz w:val="24"/>
          <w:szCs w:val="24"/>
          <w:highlight w:val="yellow"/>
        </w:rPr>
      </w:pPr>
      <w:del w:id="21" w:author="UTC SOE User" w:date="2020-05-31T19:48:00Z">
        <w:r w:rsidRPr="00413663" w:rsidDel="009908E0">
          <w:rPr>
            <w:sz w:val="24"/>
            <w:szCs w:val="24"/>
            <w:highlight w:val="yellow"/>
          </w:rPr>
          <w:delText>Please NO PETS on either side of the river during the Derby.</w:delText>
        </w:r>
      </w:del>
    </w:p>
    <w:p w14:paraId="436B2E27" w14:textId="77777777" w:rsidR="009339F7" w:rsidRDefault="009339F7" w:rsidP="00EA2971">
      <w:pPr>
        <w:pStyle w:val="ListParagraph"/>
        <w:numPr>
          <w:ilvl w:val="0"/>
          <w:numId w:val="1"/>
        </w:numPr>
        <w:rPr>
          <w:sz w:val="24"/>
          <w:szCs w:val="24"/>
        </w:rPr>
      </w:pPr>
      <w:r>
        <w:rPr>
          <w:sz w:val="24"/>
          <w:szCs w:val="24"/>
        </w:rPr>
        <w:t>Children are encouraged to wear footwear at all times.</w:t>
      </w:r>
    </w:p>
    <w:p w14:paraId="01D668D6" w14:textId="77777777" w:rsidR="00CE33C3" w:rsidRDefault="00CE33C3" w:rsidP="00EA2971">
      <w:pPr>
        <w:pStyle w:val="ListParagraph"/>
        <w:numPr>
          <w:ilvl w:val="0"/>
          <w:numId w:val="1"/>
        </w:numPr>
        <w:rPr>
          <w:sz w:val="24"/>
          <w:szCs w:val="24"/>
        </w:rPr>
      </w:pPr>
      <w:r>
        <w:rPr>
          <w:sz w:val="24"/>
          <w:szCs w:val="24"/>
        </w:rPr>
        <w:lastRenderedPageBreak/>
        <w:t>The City of Vergennes is not responsible for items lost or stolen.</w:t>
      </w:r>
    </w:p>
    <w:p w14:paraId="198084FA" w14:textId="77777777" w:rsidR="009339F7" w:rsidRPr="000743FA" w:rsidRDefault="009339F7" w:rsidP="000743FA">
      <w:pPr>
        <w:pStyle w:val="Heading2"/>
        <w:jc w:val="center"/>
        <w:rPr>
          <w:color w:val="auto"/>
        </w:rPr>
      </w:pPr>
      <w:r w:rsidRPr="000743FA">
        <w:rPr>
          <w:color w:val="auto"/>
        </w:rPr>
        <w:t>BOATING</w:t>
      </w:r>
    </w:p>
    <w:p w14:paraId="727A3D3E" w14:textId="77777777" w:rsidR="009339F7" w:rsidRDefault="000743FA" w:rsidP="009339F7">
      <w:pPr>
        <w:tabs>
          <w:tab w:val="left" w:pos="630"/>
        </w:tabs>
        <w:spacing w:after="0"/>
        <w:rPr>
          <w:b/>
          <w:sz w:val="24"/>
          <w:szCs w:val="24"/>
          <w:u w:val="single"/>
        </w:rPr>
      </w:pPr>
      <w:del w:id="22" w:author="UTC SOE User" w:date="2020-05-31T19:49:00Z">
        <w:r w:rsidDel="009908E0">
          <w:rPr>
            <w:sz w:val="24"/>
            <w:szCs w:val="24"/>
          </w:rPr>
          <w:delText xml:space="preserve">Boating participants must follow the rules for their respective Age Divisions and be accompanied by an adult at all times while on the water.  </w:delText>
        </w:r>
      </w:del>
      <w:del w:id="23" w:author="UTC SOE User" w:date="2020-05-31T19:48:00Z">
        <w:r w:rsidRPr="00413663" w:rsidDel="009908E0">
          <w:rPr>
            <w:b/>
            <w:sz w:val="24"/>
            <w:szCs w:val="24"/>
            <w:highlight w:val="yellow"/>
          </w:rPr>
          <w:delText xml:space="preserve">EXCEPTION </w:delText>
        </w:r>
        <w:r w:rsidRPr="00413663" w:rsidDel="009908E0">
          <w:rPr>
            <w:sz w:val="24"/>
            <w:szCs w:val="24"/>
            <w:highlight w:val="yellow"/>
          </w:rPr>
          <w:delText>– Any Division 3 participant with a valid Vermont Boaters License will be exempt from needing adult supervision provided they show the license and have written permission from the boat’s owner.  In addition, should any Division 3 participant that is boating without supervision bring a friend, written permission would be needed from the friend’s parent or legal guardian stating that the friend may be in the boat with no supervision.</w:delText>
        </w:r>
        <w:r w:rsidDel="009908E0">
          <w:rPr>
            <w:sz w:val="24"/>
            <w:szCs w:val="24"/>
          </w:rPr>
          <w:delText xml:space="preserve">  </w:delText>
        </w:r>
      </w:del>
      <w:del w:id="24" w:author="UTC SOE User" w:date="2020-05-31T19:49:00Z">
        <w:r w:rsidDel="009908E0">
          <w:rPr>
            <w:sz w:val="24"/>
            <w:szCs w:val="24"/>
          </w:rPr>
          <w:delText xml:space="preserve">All boats must be legally registered.  The boat cannot have more weight or persons than recommended by the manufacturer.  Boaters must give right-of-way to shore participants at all times.  Boating participants may at ANY TIME choose to dock their boats and fish from land.  All canoes, kayaks, rowboats, rafts and other small craft must be docked on shore versus occupying dock space, however, dock space may be used to load and unload the craft.  </w:delText>
        </w:r>
        <w:r w:rsidRPr="00413663" w:rsidDel="009908E0">
          <w:rPr>
            <w:b/>
            <w:sz w:val="24"/>
            <w:szCs w:val="24"/>
            <w:highlight w:val="yellow"/>
            <w:u w:val="single"/>
          </w:rPr>
          <w:delText>ALL PERSONS ON THE BOAT MUST PROPERLY WEAR A US COAST GUARD APPROVED LIFE JACKET AT ALL TIMES.  ABSOLUTELY NO EXCEPTIONS!</w:delText>
        </w:r>
      </w:del>
      <w:ins w:id="25" w:author="UTC SOE User" w:date="2020-05-31T19:49:00Z">
        <w:r w:rsidR="009908E0">
          <w:rPr>
            <w:sz w:val="24"/>
            <w:szCs w:val="24"/>
          </w:rPr>
          <w:t>Boaters must follow all U</w:t>
        </w:r>
      </w:ins>
      <w:ins w:id="26" w:author="UTC SOE User" w:date="2020-05-31T19:50:00Z">
        <w:r w:rsidR="009908E0">
          <w:rPr>
            <w:sz w:val="24"/>
            <w:szCs w:val="24"/>
          </w:rPr>
          <w:t xml:space="preserve">.S Coast Guard </w:t>
        </w:r>
      </w:ins>
      <w:ins w:id="27" w:author="UTC SOE User" w:date="2020-05-31T19:49:00Z">
        <w:r w:rsidR="009908E0">
          <w:rPr>
            <w:sz w:val="24"/>
            <w:szCs w:val="24"/>
          </w:rPr>
          <w:t xml:space="preserve">and State </w:t>
        </w:r>
      </w:ins>
      <w:ins w:id="28" w:author="UTC SOE User" w:date="2020-05-31T19:50:00Z">
        <w:r w:rsidR="009908E0">
          <w:rPr>
            <w:sz w:val="24"/>
            <w:szCs w:val="24"/>
          </w:rPr>
          <w:t>regulations</w:t>
        </w:r>
      </w:ins>
      <w:ins w:id="29" w:author="UTC SOE User" w:date="2020-05-31T19:51:00Z">
        <w:r w:rsidR="009908E0">
          <w:rPr>
            <w:sz w:val="24"/>
            <w:szCs w:val="24"/>
          </w:rPr>
          <w:t>. Otter Creek Speed limit is NO WAK</w:t>
        </w:r>
      </w:ins>
      <w:ins w:id="30" w:author="UTC SOE User" w:date="2020-05-31T19:52:00Z">
        <w:r w:rsidR="009908E0">
          <w:rPr>
            <w:sz w:val="24"/>
            <w:szCs w:val="24"/>
          </w:rPr>
          <w:t>E or a Maximum of 5 MPH whichever comes first.</w:t>
        </w:r>
      </w:ins>
    </w:p>
    <w:p w14:paraId="568C5CDF" w14:textId="098DA4D9" w:rsidR="000743FA" w:rsidDel="004B69AF" w:rsidRDefault="00DC1D7F" w:rsidP="000743FA">
      <w:pPr>
        <w:pStyle w:val="Heading2"/>
        <w:jc w:val="center"/>
        <w:rPr>
          <w:del w:id="31" w:author="Martha Degraaf" w:date="2022-05-27T21:53:00Z"/>
          <w:color w:val="auto"/>
        </w:rPr>
      </w:pPr>
      <w:del w:id="32" w:author="Martha Degraaf" w:date="2022-05-27T21:53:00Z">
        <w:r w:rsidDel="004B69AF">
          <w:rPr>
            <w:color w:val="auto"/>
          </w:rPr>
          <w:delText>COVID-19</w:delText>
        </w:r>
      </w:del>
    </w:p>
    <w:p w14:paraId="61D3BFD6" w14:textId="6EA97701" w:rsidR="00DC1D7F" w:rsidDel="004B69AF" w:rsidRDefault="00DC1D7F" w:rsidP="00EE0830">
      <w:pPr>
        <w:rPr>
          <w:del w:id="33" w:author="Martha Degraaf" w:date="2022-05-27T21:53:00Z"/>
          <w:sz w:val="24"/>
          <w:szCs w:val="24"/>
        </w:rPr>
      </w:pPr>
      <w:del w:id="34" w:author="Martha Degraaf" w:date="2022-05-27T21:53:00Z">
        <w:r w:rsidRPr="00B03E4A" w:rsidDel="004B69AF">
          <w:rPr>
            <w:sz w:val="24"/>
            <w:szCs w:val="24"/>
          </w:rPr>
          <w:delText xml:space="preserve">All participants must follow Vermont State Coronavirus (COVID-19) guidelines. </w:delText>
        </w:r>
        <w:r w:rsidR="00B03E4A" w:rsidDel="004B69AF">
          <w:rPr>
            <w:sz w:val="24"/>
            <w:szCs w:val="24"/>
          </w:rPr>
          <w:delText>Keep a 6-ft distance from other people outside the household. Wear a face mask or cloth face covering. Wash hands with soap and water or use hand sanitizer. Stay home if you are sick or have recently been exposed to someone who has COVID-19. For more information please visit healthvermont.gov.</w:delText>
        </w:r>
      </w:del>
    </w:p>
    <w:p w14:paraId="13735301" w14:textId="77777777" w:rsidR="00413663" w:rsidRPr="00BC7010" w:rsidRDefault="00497AE1" w:rsidP="00EE0830">
      <w:pPr>
        <w:rPr>
          <w:ins w:id="35" w:author="UTC SOE User" w:date="2020-05-31T19:53:00Z"/>
          <w:sz w:val="36"/>
          <w:szCs w:val="36"/>
          <w:rPrChange w:id="36" w:author="UTC SOE User" w:date="2020-05-31T20:39:00Z">
            <w:rPr>
              <w:ins w:id="37" w:author="UTC SOE User" w:date="2020-05-31T19:53:00Z"/>
              <w:sz w:val="24"/>
              <w:szCs w:val="24"/>
            </w:rPr>
          </w:rPrChange>
        </w:rPr>
      </w:pPr>
      <w:ins w:id="38" w:author="UTC SOE User" w:date="2020-05-31T19:53:00Z">
        <w:r w:rsidRPr="00BC7010">
          <w:rPr>
            <w:sz w:val="36"/>
            <w:szCs w:val="36"/>
            <w:rPrChange w:id="39" w:author="UTC SOE User" w:date="2020-05-31T20:39:00Z">
              <w:rPr>
                <w:sz w:val="24"/>
                <w:szCs w:val="24"/>
              </w:rPr>
            </w:rPrChange>
          </w:rPr>
          <w:t>Divisions</w:t>
        </w:r>
        <w:r w:rsidR="009908E0" w:rsidRPr="00BC7010">
          <w:rPr>
            <w:sz w:val="36"/>
            <w:szCs w:val="36"/>
            <w:rPrChange w:id="40" w:author="UTC SOE User" w:date="2020-05-31T20:39:00Z">
              <w:rPr>
                <w:sz w:val="24"/>
                <w:szCs w:val="24"/>
              </w:rPr>
            </w:rPrChange>
          </w:rPr>
          <w:t xml:space="preserve"> </w:t>
        </w:r>
      </w:ins>
    </w:p>
    <w:p w14:paraId="4A44142C" w14:textId="77777777" w:rsidR="009908E0" w:rsidRPr="009908E0" w:rsidRDefault="009908E0">
      <w:pPr>
        <w:pStyle w:val="ListParagraph"/>
        <w:numPr>
          <w:ilvl w:val="0"/>
          <w:numId w:val="2"/>
        </w:numPr>
        <w:rPr>
          <w:ins w:id="41" w:author="UTC SOE User" w:date="2020-05-31T19:53:00Z"/>
          <w:sz w:val="24"/>
          <w:szCs w:val="24"/>
          <w:rPrChange w:id="42" w:author="UTC SOE User" w:date="2020-05-31T19:53:00Z">
            <w:rPr>
              <w:ins w:id="43" w:author="UTC SOE User" w:date="2020-05-31T19:53:00Z"/>
            </w:rPr>
          </w:rPrChange>
        </w:rPr>
        <w:pPrChange w:id="44" w:author="UTC SOE User" w:date="2020-05-31T19:53:00Z">
          <w:pPr/>
        </w:pPrChange>
      </w:pPr>
      <w:ins w:id="45" w:author="UTC SOE User" w:date="2020-05-31T19:53:00Z">
        <w:r w:rsidRPr="009908E0">
          <w:rPr>
            <w:sz w:val="24"/>
            <w:szCs w:val="24"/>
            <w:rPrChange w:id="46" w:author="UTC SOE User" w:date="2020-05-31T19:53:00Z">
              <w:rPr/>
            </w:rPrChange>
          </w:rPr>
          <w:t>Ages 3-7</w:t>
        </w:r>
      </w:ins>
    </w:p>
    <w:p w14:paraId="30C6A86A" w14:textId="77777777" w:rsidR="009908E0" w:rsidRDefault="00497AE1">
      <w:pPr>
        <w:pStyle w:val="ListParagraph"/>
        <w:numPr>
          <w:ilvl w:val="0"/>
          <w:numId w:val="2"/>
        </w:numPr>
        <w:rPr>
          <w:ins w:id="47" w:author="UTC SOE User" w:date="2020-05-31T19:53:00Z"/>
          <w:sz w:val="24"/>
          <w:szCs w:val="24"/>
        </w:rPr>
        <w:pPrChange w:id="48" w:author="UTC SOE User" w:date="2020-05-31T19:53:00Z">
          <w:pPr/>
        </w:pPrChange>
      </w:pPr>
      <w:ins w:id="49" w:author="UTC SOE User" w:date="2020-05-31T19:53:00Z">
        <w:r>
          <w:rPr>
            <w:sz w:val="24"/>
            <w:szCs w:val="24"/>
          </w:rPr>
          <w:t>Ages 8-15</w:t>
        </w:r>
      </w:ins>
    </w:p>
    <w:p w14:paraId="5037A879" w14:textId="77777777" w:rsidR="00497AE1" w:rsidRDefault="00497AE1">
      <w:pPr>
        <w:pStyle w:val="ListParagraph"/>
        <w:rPr>
          <w:ins w:id="50" w:author="UTC SOE User" w:date="2020-05-31T19:53:00Z"/>
          <w:sz w:val="24"/>
          <w:szCs w:val="24"/>
        </w:rPr>
        <w:pPrChange w:id="51" w:author="UTC SOE User" w:date="2020-05-31T19:53:00Z">
          <w:pPr/>
        </w:pPrChange>
      </w:pPr>
    </w:p>
    <w:p w14:paraId="02470C1E" w14:textId="77777777" w:rsidR="00497AE1" w:rsidRPr="009908E0" w:rsidRDefault="00497AE1">
      <w:pPr>
        <w:pStyle w:val="ListParagraph"/>
        <w:rPr>
          <w:sz w:val="24"/>
          <w:szCs w:val="24"/>
          <w:rPrChange w:id="52" w:author="UTC SOE User" w:date="2020-05-31T19:53:00Z">
            <w:rPr/>
          </w:rPrChange>
        </w:rPr>
        <w:pPrChange w:id="53" w:author="UTC SOE User" w:date="2020-05-31T19:53:00Z">
          <w:pPr/>
        </w:pPrChange>
      </w:pPr>
    </w:p>
    <w:p w14:paraId="7AA88C6C" w14:textId="2D54DE14" w:rsidR="00BC7010" w:rsidRPr="00230522" w:rsidDel="004B69AF" w:rsidRDefault="00BC7010" w:rsidP="00BC7010">
      <w:pPr>
        <w:rPr>
          <w:ins w:id="54" w:author="UTC SOE User" w:date="2020-05-31T20:39:00Z"/>
          <w:del w:id="55" w:author="Martha Degraaf" w:date="2022-05-27T21:53:00Z"/>
          <w:b/>
          <w:sz w:val="44"/>
          <w:szCs w:val="44"/>
        </w:rPr>
      </w:pPr>
      <w:ins w:id="56" w:author="UTC SOE User" w:date="2020-05-31T20:39:00Z">
        <w:del w:id="57" w:author="Martha Degraaf" w:date="2022-05-27T21:53:00Z">
          <w:r w:rsidRPr="00230522" w:rsidDel="004B69AF">
            <w:rPr>
              <w:b/>
              <w:sz w:val="44"/>
              <w:szCs w:val="44"/>
            </w:rPr>
            <w:delText>Each Participant may only su</w:delText>
          </w:r>
          <w:r w:rsidDel="004B69AF">
            <w:rPr>
              <w:b/>
              <w:sz w:val="44"/>
              <w:szCs w:val="44"/>
            </w:rPr>
            <w:delText>b</w:delText>
          </w:r>
          <w:r w:rsidRPr="001177A0" w:rsidDel="004B69AF">
            <w:rPr>
              <w:b/>
              <w:sz w:val="44"/>
              <w:szCs w:val="44"/>
            </w:rPr>
            <w:delText>m</w:delText>
          </w:r>
          <w:r w:rsidRPr="00230522" w:rsidDel="004B69AF">
            <w:rPr>
              <w:b/>
              <w:sz w:val="44"/>
              <w:szCs w:val="44"/>
            </w:rPr>
            <w:delText xml:space="preserve">it 2 entries per category. </w:delText>
          </w:r>
        </w:del>
      </w:ins>
    </w:p>
    <w:p w14:paraId="2F200DEA" w14:textId="77777777" w:rsidR="001177A0" w:rsidDel="004B69AF" w:rsidRDefault="001177A0" w:rsidP="00497AE1">
      <w:pPr>
        <w:rPr>
          <w:ins w:id="58" w:author="UTC SOE User" w:date="2020-05-31T20:35:00Z"/>
          <w:del w:id="59" w:author="Martha Degraaf" w:date="2022-05-27T21:53:00Z"/>
          <w:sz w:val="36"/>
          <w:szCs w:val="36"/>
        </w:rPr>
      </w:pPr>
    </w:p>
    <w:p w14:paraId="7BC28C2B" w14:textId="77777777" w:rsidR="001177A0" w:rsidDel="004B69AF" w:rsidRDefault="001177A0" w:rsidP="00497AE1">
      <w:pPr>
        <w:rPr>
          <w:ins w:id="60" w:author="UTC SOE User" w:date="2020-05-31T20:35:00Z"/>
          <w:del w:id="61" w:author="Martha Degraaf" w:date="2022-05-27T21:53:00Z"/>
          <w:sz w:val="36"/>
          <w:szCs w:val="36"/>
        </w:rPr>
      </w:pPr>
    </w:p>
    <w:p w14:paraId="7188365E" w14:textId="77777777" w:rsidR="001177A0" w:rsidRDefault="001177A0" w:rsidP="00497AE1">
      <w:pPr>
        <w:rPr>
          <w:ins w:id="62" w:author="UTC SOE User" w:date="2020-05-31T20:35:00Z"/>
          <w:sz w:val="36"/>
          <w:szCs w:val="36"/>
        </w:rPr>
      </w:pPr>
    </w:p>
    <w:p w14:paraId="119AB1F5" w14:textId="77777777" w:rsidR="00576751" w:rsidRPr="001177A0" w:rsidRDefault="001177A0" w:rsidP="00497AE1">
      <w:pPr>
        <w:rPr>
          <w:ins w:id="63" w:author="UTC SOE User" w:date="2020-05-31T19:59:00Z"/>
          <w:b/>
          <w:color w:val="000000"/>
          <w:sz w:val="36"/>
          <w:szCs w:val="36"/>
          <w:rPrChange w:id="64" w:author="UTC SOE User" w:date="2020-05-31T20:35:00Z">
            <w:rPr>
              <w:ins w:id="65" w:author="UTC SOE User" w:date="2020-05-31T19:59:00Z"/>
              <w:color w:val="000000"/>
            </w:rPr>
          </w:rPrChange>
        </w:rPr>
      </w:pPr>
      <w:ins w:id="66" w:author="UTC SOE User" w:date="2020-05-31T20:34:00Z">
        <w:r w:rsidRPr="001177A0">
          <w:rPr>
            <w:sz w:val="36"/>
            <w:szCs w:val="36"/>
            <w:rPrChange w:id="67" w:author="UTC SOE User" w:date="2020-05-31T20:35:00Z">
              <w:rPr>
                <w:sz w:val="24"/>
                <w:szCs w:val="24"/>
              </w:rPr>
            </w:rPrChange>
          </w:rPr>
          <w:t xml:space="preserve">Eligible Species </w:t>
        </w:r>
      </w:ins>
    </w:p>
    <w:p w14:paraId="76A9B694" w14:textId="77777777" w:rsidR="00497AE1" w:rsidRDefault="00497AE1" w:rsidP="00497AE1">
      <w:pPr>
        <w:rPr>
          <w:ins w:id="68" w:author="UTC SOE User" w:date="2020-05-31T19:59:00Z"/>
          <w:color w:val="000000"/>
        </w:rPr>
      </w:pPr>
      <w:ins w:id="69" w:author="UTC SOE User" w:date="2020-05-31T19:59:00Z">
        <w:r>
          <w:rPr>
            <w:i/>
            <w:color w:val="000000"/>
          </w:rPr>
          <w:t>Rainbow, Brown, Lake</w:t>
        </w:r>
      </w:ins>
      <w:ins w:id="70" w:author="UTC SOE User" w:date="2020-05-31T20:00:00Z">
        <w:r>
          <w:rPr>
            <w:i/>
            <w:color w:val="000000"/>
          </w:rPr>
          <w:t xml:space="preserve"> Trout </w:t>
        </w:r>
      </w:ins>
      <w:ins w:id="71" w:author="UTC SOE User" w:date="2020-05-31T19:59:00Z">
        <w:r>
          <w:rPr>
            <w:i/>
            <w:color w:val="000000"/>
          </w:rPr>
          <w:t>/</w:t>
        </w:r>
      </w:ins>
      <w:ins w:id="72" w:author="UTC SOE User" w:date="2020-05-31T20:41:00Z">
        <w:r w:rsidR="00BC7010">
          <w:rPr>
            <w:i/>
            <w:color w:val="000000"/>
          </w:rPr>
          <w:t xml:space="preserve"> Atlantic </w:t>
        </w:r>
      </w:ins>
      <w:proofErr w:type="gramStart"/>
      <w:ins w:id="73" w:author="UTC SOE User" w:date="2020-05-31T20:01:00Z">
        <w:r>
          <w:rPr>
            <w:i/>
            <w:color w:val="000000"/>
          </w:rPr>
          <w:t>S</w:t>
        </w:r>
      </w:ins>
      <w:ins w:id="74" w:author="UTC SOE User" w:date="2020-05-31T19:59:00Z">
        <w:r>
          <w:rPr>
            <w:i/>
            <w:color w:val="000000"/>
          </w:rPr>
          <w:t>almon  (</w:t>
        </w:r>
      </w:ins>
      <w:proofErr w:type="gramEnd"/>
      <w:ins w:id="75" w:author="UTC SOE User" w:date="2020-05-31T20:24:00Z">
        <w:r w:rsidR="00022D92">
          <w:rPr>
            <w:i/>
            <w:color w:val="000000"/>
          </w:rPr>
          <w:t>Category</w:t>
        </w:r>
      </w:ins>
      <w:ins w:id="76" w:author="UTC SOE User" w:date="2020-05-31T19:59:00Z">
        <w:r>
          <w:rPr>
            <w:i/>
            <w:color w:val="000000"/>
          </w:rPr>
          <w:t xml:space="preserve"> 1)</w:t>
        </w:r>
      </w:ins>
    </w:p>
    <w:p w14:paraId="67CE3CE8" w14:textId="77777777" w:rsidR="00497AE1" w:rsidRDefault="006E127D" w:rsidP="00497AE1">
      <w:pPr>
        <w:rPr>
          <w:ins w:id="77" w:author="UTC SOE User" w:date="2020-05-31T19:59:00Z"/>
          <w:color w:val="000000"/>
        </w:rPr>
      </w:pPr>
      <w:ins w:id="78" w:author="UTC SOE User" w:date="2020-05-31T20:06:00Z">
        <w:r>
          <w:rPr>
            <w:noProof/>
          </w:rPr>
          <w:drawing>
            <wp:inline distT="0" distB="0" distL="0" distR="0" wp14:anchorId="72253CDF" wp14:editId="199D1F9D">
              <wp:extent cx="2266950" cy="13243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5637" cy="1341135"/>
                      </a:xfrm>
                      <a:prstGeom prst="rect">
                        <a:avLst/>
                      </a:prstGeom>
                    </pic:spPr>
                  </pic:pic>
                </a:graphicData>
              </a:graphic>
            </wp:inline>
          </w:drawing>
        </w:r>
      </w:ins>
      <w:ins w:id="79" w:author="UTC SOE User" w:date="2020-05-31T20:07:00Z">
        <w:r>
          <w:rPr>
            <w:color w:val="000000"/>
          </w:rPr>
          <w:t xml:space="preserve">   </w:t>
        </w:r>
        <w:r>
          <w:rPr>
            <w:noProof/>
          </w:rPr>
          <w:drawing>
            <wp:inline distT="0" distB="0" distL="0" distR="0" wp14:anchorId="3BD29364" wp14:editId="186D3680">
              <wp:extent cx="2457450" cy="1339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6572" cy="1344281"/>
                      </a:xfrm>
                      <a:prstGeom prst="rect">
                        <a:avLst/>
                      </a:prstGeom>
                    </pic:spPr>
                  </pic:pic>
                </a:graphicData>
              </a:graphic>
            </wp:inline>
          </w:drawing>
        </w:r>
        <w:r w:rsidRPr="006E127D">
          <w:rPr>
            <w:noProof/>
          </w:rPr>
          <w:t xml:space="preserve"> </w:t>
        </w:r>
        <w:r>
          <w:rPr>
            <w:noProof/>
          </w:rPr>
          <w:drawing>
            <wp:inline distT="0" distB="0" distL="0" distR="0" wp14:anchorId="30D097CE" wp14:editId="4D5C825E">
              <wp:extent cx="2640993" cy="14192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1887" cy="1425079"/>
                      </a:xfrm>
                      <a:prstGeom prst="rect">
                        <a:avLst/>
                      </a:prstGeom>
                    </pic:spPr>
                  </pic:pic>
                </a:graphicData>
              </a:graphic>
            </wp:inline>
          </w:drawing>
        </w:r>
        <w:r w:rsidRPr="006E127D">
          <w:rPr>
            <w:noProof/>
          </w:rPr>
          <w:t xml:space="preserve"> </w:t>
        </w:r>
        <w:r>
          <w:rPr>
            <w:noProof/>
          </w:rPr>
          <w:drawing>
            <wp:inline distT="0" distB="0" distL="0" distR="0" wp14:anchorId="71022364" wp14:editId="7A14ABF6">
              <wp:extent cx="2428875" cy="155899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5721" cy="1563393"/>
                      </a:xfrm>
                      <a:prstGeom prst="rect">
                        <a:avLst/>
                      </a:prstGeom>
                    </pic:spPr>
                  </pic:pic>
                </a:graphicData>
              </a:graphic>
            </wp:inline>
          </w:drawing>
        </w:r>
      </w:ins>
    </w:p>
    <w:p w14:paraId="6E0374E8" w14:textId="77777777" w:rsidR="00497AE1" w:rsidRDefault="00497AE1" w:rsidP="00497AE1">
      <w:pPr>
        <w:rPr>
          <w:ins w:id="80" w:author="UTC SOE User" w:date="2020-05-31T20:07:00Z"/>
          <w:i/>
          <w:color w:val="000000"/>
        </w:rPr>
      </w:pPr>
      <w:ins w:id="81" w:author="UTC SOE User" w:date="2020-05-31T19:59:00Z">
        <w:r>
          <w:rPr>
            <w:i/>
            <w:color w:val="000000"/>
          </w:rPr>
          <w:t>Smallmouth/ Largemouth</w:t>
        </w:r>
      </w:ins>
      <w:ins w:id="82" w:author="UTC SOE User" w:date="2020-05-31T20:02:00Z">
        <w:r w:rsidRPr="00497AE1">
          <w:rPr>
            <w:i/>
            <w:color w:val="000000"/>
          </w:rPr>
          <w:t xml:space="preserve"> </w:t>
        </w:r>
        <w:r>
          <w:rPr>
            <w:i/>
            <w:color w:val="000000"/>
          </w:rPr>
          <w:t>Bass</w:t>
        </w:r>
      </w:ins>
      <w:ins w:id="83" w:author="UTC SOE User" w:date="2020-05-31T19:59:00Z">
        <w:r>
          <w:rPr>
            <w:i/>
            <w:color w:val="000000"/>
          </w:rPr>
          <w:t xml:space="preserve"> (</w:t>
        </w:r>
      </w:ins>
      <w:ins w:id="84" w:author="UTC SOE User" w:date="2020-05-31T20:24:00Z">
        <w:r w:rsidR="00022D92">
          <w:rPr>
            <w:i/>
            <w:color w:val="000000"/>
          </w:rPr>
          <w:t>Category</w:t>
        </w:r>
      </w:ins>
      <w:ins w:id="85" w:author="UTC SOE User" w:date="2020-05-31T19:59:00Z">
        <w:r>
          <w:rPr>
            <w:i/>
            <w:color w:val="000000"/>
          </w:rPr>
          <w:t xml:space="preserve"> 2)</w:t>
        </w:r>
      </w:ins>
    </w:p>
    <w:p w14:paraId="15A8E650" w14:textId="77777777" w:rsidR="006E127D" w:rsidRDefault="006E127D" w:rsidP="00497AE1">
      <w:pPr>
        <w:rPr>
          <w:ins w:id="86" w:author="UTC SOE User" w:date="2020-05-31T19:59:00Z"/>
          <w:color w:val="000000"/>
        </w:rPr>
      </w:pPr>
      <w:ins w:id="87" w:author="UTC SOE User" w:date="2020-05-31T20:07:00Z">
        <w:r>
          <w:rPr>
            <w:noProof/>
          </w:rPr>
          <w:drawing>
            <wp:inline distT="0" distB="0" distL="0" distR="0" wp14:anchorId="0615E74B" wp14:editId="1156E384">
              <wp:extent cx="2324100" cy="139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5664" cy="1409710"/>
                      </a:xfrm>
                      <a:prstGeom prst="rect">
                        <a:avLst/>
                      </a:prstGeom>
                    </pic:spPr>
                  </pic:pic>
                </a:graphicData>
              </a:graphic>
            </wp:inline>
          </w:drawing>
        </w:r>
      </w:ins>
      <w:ins w:id="88" w:author="UTC SOE User" w:date="2020-05-31T20:08:00Z">
        <w:r w:rsidRPr="006E127D">
          <w:rPr>
            <w:noProof/>
          </w:rPr>
          <w:t xml:space="preserve"> </w:t>
        </w:r>
        <w:r>
          <w:rPr>
            <w:noProof/>
          </w:rPr>
          <w:drawing>
            <wp:inline distT="0" distB="0" distL="0" distR="0" wp14:anchorId="4D630C6E" wp14:editId="6BE0AAC1">
              <wp:extent cx="2581275" cy="148580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8628" cy="1490040"/>
                      </a:xfrm>
                      <a:prstGeom prst="rect">
                        <a:avLst/>
                      </a:prstGeom>
                    </pic:spPr>
                  </pic:pic>
                </a:graphicData>
              </a:graphic>
            </wp:inline>
          </w:drawing>
        </w:r>
      </w:ins>
    </w:p>
    <w:p w14:paraId="0B98529F" w14:textId="77777777" w:rsidR="00497AE1" w:rsidRDefault="00497AE1" w:rsidP="00497AE1">
      <w:pPr>
        <w:rPr>
          <w:ins w:id="89" w:author="UTC SOE User" w:date="2020-05-31T19:59:00Z"/>
          <w:color w:val="000000"/>
        </w:rPr>
      </w:pPr>
      <w:ins w:id="90" w:author="UTC SOE User" w:date="2020-05-31T19:59:00Z">
        <w:r>
          <w:rPr>
            <w:i/>
            <w:color w:val="000000"/>
          </w:rPr>
          <w:lastRenderedPageBreak/>
          <w:t> </w:t>
        </w:r>
      </w:ins>
    </w:p>
    <w:p w14:paraId="6DA66325" w14:textId="77777777" w:rsidR="00497AE1" w:rsidRDefault="00497AE1" w:rsidP="00497AE1">
      <w:pPr>
        <w:rPr>
          <w:ins w:id="91" w:author="UTC SOE User" w:date="2020-05-31T20:08:00Z"/>
          <w:i/>
          <w:color w:val="000000"/>
        </w:rPr>
      </w:pPr>
      <w:ins w:id="92" w:author="UTC SOE User" w:date="2020-05-31T19:59:00Z">
        <w:r>
          <w:rPr>
            <w:i/>
            <w:color w:val="000000"/>
          </w:rPr>
          <w:t>Walleye/ Northern Pike   (</w:t>
        </w:r>
      </w:ins>
      <w:ins w:id="93" w:author="UTC SOE User" w:date="2020-05-31T20:25:00Z">
        <w:r w:rsidR="00022D92">
          <w:rPr>
            <w:i/>
            <w:color w:val="000000"/>
          </w:rPr>
          <w:t xml:space="preserve">Category </w:t>
        </w:r>
      </w:ins>
      <w:ins w:id="94" w:author="UTC SOE User" w:date="2020-05-31T19:59:00Z">
        <w:r>
          <w:rPr>
            <w:i/>
            <w:color w:val="000000"/>
          </w:rPr>
          <w:t>3)</w:t>
        </w:r>
      </w:ins>
    </w:p>
    <w:p w14:paraId="233663ED" w14:textId="77777777" w:rsidR="006E127D" w:rsidRDefault="006E127D" w:rsidP="00497AE1">
      <w:pPr>
        <w:rPr>
          <w:ins w:id="95" w:author="UTC SOE User" w:date="2020-05-31T20:41:00Z"/>
          <w:noProof/>
        </w:rPr>
      </w:pPr>
      <w:ins w:id="96" w:author="UTC SOE User" w:date="2020-05-31T20:08:00Z">
        <w:r>
          <w:rPr>
            <w:noProof/>
          </w:rPr>
          <w:drawing>
            <wp:inline distT="0" distB="0" distL="0" distR="0" wp14:anchorId="2503A34E" wp14:editId="179C9E1C">
              <wp:extent cx="2469200" cy="12763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5017" cy="1279357"/>
                      </a:xfrm>
                      <a:prstGeom prst="rect">
                        <a:avLst/>
                      </a:prstGeom>
                    </pic:spPr>
                  </pic:pic>
                </a:graphicData>
              </a:graphic>
            </wp:inline>
          </w:drawing>
        </w:r>
        <w:r w:rsidRPr="006E127D">
          <w:rPr>
            <w:noProof/>
          </w:rPr>
          <w:t xml:space="preserve"> </w:t>
        </w:r>
        <w:r>
          <w:rPr>
            <w:noProof/>
          </w:rPr>
          <w:drawing>
            <wp:inline distT="0" distB="0" distL="0" distR="0" wp14:anchorId="6E6A698B" wp14:editId="035FDD61">
              <wp:extent cx="2466975" cy="14922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2813" cy="1501799"/>
                      </a:xfrm>
                      <a:prstGeom prst="rect">
                        <a:avLst/>
                      </a:prstGeom>
                    </pic:spPr>
                  </pic:pic>
                </a:graphicData>
              </a:graphic>
            </wp:inline>
          </w:drawing>
        </w:r>
      </w:ins>
    </w:p>
    <w:p w14:paraId="78A43AB5" w14:textId="77777777" w:rsidR="00BC7010" w:rsidRDefault="00BC7010" w:rsidP="00497AE1">
      <w:pPr>
        <w:rPr>
          <w:ins w:id="97" w:author="UTC SOE User" w:date="2020-05-31T19:59:00Z"/>
          <w:color w:val="000000"/>
        </w:rPr>
      </w:pPr>
      <w:ins w:id="98" w:author="UTC SOE User" w:date="2020-05-31T20:41:00Z">
        <w:r w:rsidRPr="00230522">
          <w:rPr>
            <w:b/>
            <w:sz w:val="44"/>
            <w:szCs w:val="44"/>
          </w:rPr>
          <w:t>Each Participant may only su</w:t>
        </w:r>
        <w:r>
          <w:rPr>
            <w:b/>
            <w:sz w:val="44"/>
            <w:szCs w:val="44"/>
          </w:rPr>
          <w:t>b</w:t>
        </w:r>
        <w:r w:rsidRPr="001177A0">
          <w:rPr>
            <w:b/>
            <w:sz w:val="44"/>
            <w:szCs w:val="44"/>
          </w:rPr>
          <w:t>m</w:t>
        </w:r>
        <w:r w:rsidRPr="00230522">
          <w:rPr>
            <w:b/>
            <w:sz w:val="44"/>
            <w:szCs w:val="44"/>
          </w:rPr>
          <w:t>it 2 entries per category.</w:t>
        </w:r>
      </w:ins>
    </w:p>
    <w:p w14:paraId="4F6D3A1F" w14:textId="77777777" w:rsidR="00576751" w:rsidRPr="00BC7010" w:rsidRDefault="00497AE1" w:rsidP="00497AE1">
      <w:pPr>
        <w:rPr>
          <w:ins w:id="99" w:author="UTC SOE User" w:date="2020-05-31T19:59:00Z"/>
          <w:i/>
          <w:color w:val="000000"/>
          <w:rPrChange w:id="100" w:author="UTC SOE User" w:date="2020-05-31T20:39:00Z">
            <w:rPr>
              <w:ins w:id="101" w:author="UTC SOE User" w:date="2020-05-31T19:59:00Z"/>
              <w:color w:val="000000"/>
            </w:rPr>
          </w:rPrChange>
        </w:rPr>
      </w:pPr>
      <w:ins w:id="102" w:author="UTC SOE User" w:date="2020-05-31T19:59:00Z">
        <w:r>
          <w:rPr>
            <w:i/>
            <w:color w:val="000000"/>
          </w:rPr>
          <w:t> </w:t>
        </w:r>
      </w:ins>
    </w:p>
    <w:p w14:paraId="2C5BA795" w14:textId="77777777" w:rsidR="00497AE1" w:rsidRDefault="00497AE1" w:rsidP="00497AE1">
      <w:pPr>
        <w:rPr>
          <w:ins w:id="103" w:author="UTC SOE User" w:date="2020-05-31T20:17:00Z"/>
          <w:i/>
          <w:color w:val="000000"/>
        </w:rPr>
      </w:pPr>
      <w:ins w:id="104" w:author="UTC SOE User" w:date="2020-05-31T19:59:00Z">
        <w:r>
          <w:rPr>
            <w:i/>
            <w:color w:val="000000"/>
          </w:rPr>
          <w:t>Carp/Sucker/ Catfish   (</w:t>
        </w:r>
      </w:ins>
      <w:ins w:id="105" w:author="UTC SOE User" w:date="2020-05-31T20:25:00Z">
        <w:r w:rsidR="00022D92">
          <w:rPr>
            <w:i/>
            <w:color w:val="000000"/>
          </w:rPr>
          <w:t xml:space="preserve">Category </w:t>
        </w:r>
      </w:ins>
      <w:ins w:id="106" w:author="UTC SOE User" w:date="2020-05-31T19:59:00Z">
        <w:r>
          <w:rPr>
            <w:i/>
            <w:color w:val="000000"/>
          </w:rPr>
          <w:t>4)</w:t>
        </w:r>
      </w:ins>
    </w:p>
    <w:p w14:paraId="5338BD52" w14:textId="77777777" w:rsidR="00576751" w:rsidRDefault="00576751" w:rsidP="00497AE1">
      <w:pPr>
        <w:rPr>
          <w:ins w:id="107" w:author="UTC SOE User" w:date="2020-05-31T19:59:00Z"/>
          <w:color w:val="000000"/>
        </w:rPr>
      </w:pPr>
      <w:ins w:id="108" w:author="UTC SOE User" w:date="2020-05-31T20:17:00Z">
        <w:r>
          <w:rPr>
            <w:noProof/>
          </w:rPr>
          <w:drawing>
            <wp:inline distT="0" distB="0" distL="0" distR="0" wp14:anchorId="0FBC8AAA" wp14:editId="4F20469E">
              <wp:extent cx="2647950" cy="1288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9822" cy="1304429"/>
                      </a:xfrm>
                      <a:prstGeom prst="rect">
                        <a:avLst/>
                      </a:prstGeom>
                    </pic:spPr>
                  </pic:pic>
                </a:graphicData>
              </a:graphic>
            </wp:inline>
          </w:drawing>
        </w:r>
      </w:ins>
      <w:ins w:id="109" w:author="UTC SOE User" w:date="2020-05-31T20:19:00Z">
        <w:r w:rsidRPr="00576751">
          <w:rPr>
            <w:noProof/>
          </w:rPr>
          <w:t xml:space="preserve"> </w:t>
        </w:r>
        <w:r>
          <w:rPr>
            <w:noProof/>
          </w:rPr>
          <w:drawing>
            <wp:inline distT="0" distB="0" distL="0" distR="0" wp14:anchorId="2441F158" wp14:editId="10D47D8F">
              <wp:extent cx="2744484" cy="108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5718" cy="1090295"/>
                      </a:xfrm>
                      <a:prstGeom prst="rect">
                        <a:avLst/>
                      </a:prstGeom>
                    </pic:spPr>
                  </pic:pic>
                </a:graphicData>
              </a:graphic>
            </wp:inline>
          </w:drawing>
        </w:r>
      </w:ins>
      <w:ins w:id="110" w:author="UTC SOE User" w:date="2020-05-31T20:21:00Z">
        <w:r w:rsidRPr="00576751">
          <w:rPr>
            <w:noProof/>
          </w:rPr>
          <w:t xml:space="preserve"> </w:t>
        </w:r>
        <w:r>
          <w:rPr>
            <w:noProof/>
          </w:rPr>
          <w:drawing>
            <wp:inline distT="0" distB="0" distL="0" distR="0" wp14:anchorId="42E1A074" wp14:editId="64D5633F">
              <wp:extent cx="2686050" cy="120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5069" cy="1208765"/>
                      </a:xfrm>
                      <a:prstGeom prst="rect">
                        <a:avLst/>
                      </a:prstGeom>
                    </pic:spPr>
                  </pic:pic>
                </a:graphicData>
              </a:graphic>
            </wp:inline>
          </w:drawing>
        </w:r>
      </w:ins>
    </w:p>
    <w:p w14:paraId="42C3C37D" w14:textId="77777777" w:rsidR="00497AE1" w:rsidRDefault="00497AE1" w:rsidP="00497AE1">
      <w:pPr>
        <w:rPr>
          <w:ins w:id="111" w:author="UTC SOE User" w:date="2020-05-31T19:59:00Z"/>
          <w:color w:val="000000"/>
        </w:rPr>
      </w:pPr>
      <w:ins w:id="112" w:author="UTC SOE User" w:date="2020-05-31T19:59:00Z">
        <w:r>
          <w:rPr>
            <w:i/>
            <w:color w:val="000000"/>
          </w:rPr>
          <w:t> </w:t>
        </w:r>
      </w:ins>
    </w:p>
    <w:p w14:paraId="6B2F5DF0" w14:textId="77777777" w:rsidR="00497AE1" w:rsidRDefault="00497AE1" w:rsidP="00497AE1">
      <w:pPr>
        <w:rPr>
          <w:ins w:id="113" w:author="UTC SOE User" w:date="2020-05-31T19:59:00Z"/>
          <w:color w:val="000000"/>
        </w:rPr>
      </w:pPr>
      <w:proofErr w:type="spellStart"/>
      <w:ins w:id="114" w:author="UTC SOE User" w:date="2020-05-31T19:59:00Z">
        <w:r>
          <w:rPr>
            <w:i/>
            <w:color w:val="000000"/>
          </w:rPr>
          <w:t>Sheephead</w:t>
        </w:r>
        <w:proofErr w:type="spellEnd"/>
        <w:r>
          <w:rPr>
            <w:i/>
            <w:color w:val="000000"/>
          </w:rPr>
          <w:t xml:space="preserve">/ </w:t>
        </w:r>
        <w:proofErr w:type="gramStart"/>
        <w:r>
          <w:rPr>
            <w:i/>
            <w:color w:val="000000"/>
          </w:rPr>
          <w:t>Bowfin  (</w:t>
        </w:r>
      </w:ins>
      <w:proofErr w:type="gramEnd"/>
      <w:ins w:id="115" w:author="UTC SOE User" w:date="2020-05-31T20:25:00Z">
        <w:r w:rsidR="00022D92">
          <w:rPr>
            <w:i/>
            <w:color w:val="000000"/>
          </w:rPr>
          <w:t>Category</w:t>
        </w:r>
      </w:ins>
      <w:ins w:id="116" w:author="UTC SOE User" w:date="2020-05-31T19:59:00Z">
        <w:r>
          <w:rPr>
            <w:i/>
            <w:color w:val="000000"/>
          </w:rPr>
          <w:t xml:space="preserve"> 5)</w:t>
        </w:r>
      </w:ins>
    </w:p>
    <w:p w14:paraId="13339DA0" w14:textId="77777777" w:rsidR="00413663" w:rsidRDefault="00452D75" w:rsidP="00EE0830">
      <w:pPr>
        <w:rPr>
          <w:ins w:id="117" w:author="UTC SOE User" w:date="2020-05-31T20:00:00Z"/>
          <w:sz w:val="24"/>
          <w:szCs w:val="24"/>
        </w:rPr>
      </w:pPr>
      <w:ins w:id="118" w:author="UTC SOE User" w:date="2020-05-31T20:13:00Z">
        <w:r>
          <w:rPr>
            <w:noProof/>
          </w:rPr>
          <w:drawing>
            <wp:inline distT="0" distB="0" distL="0" distR="0" wp14:anchorId="694D514F" wp14:editId="56353357">
              <wp:extent cx="2344807" cy="1266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3839" cy="1271705"/>
                      </a:xfrm>
                      <a:prstGeom prst="rect">
                        <a:avLst/>
                      </a:prstGeom>
                    </pic:spPr>
                  </pic:pic>
                </a:graphicData>
              </a:graphic>
            </wp:inline>
          </w:drawing>
        </w:r>
      </w:ins>
      <w:ins w:id="119" w:author="UTC SOE User" w:date="2020-05-31T20:15:00Z">
        <w:r w:rsidRPr="00452D75">
          <w:rPr>
            <w:noProof/>
          </w:rPr>
          <w:t xml:space="preserve"> </w:t>
        </w:r>
        <w:r>
          <w:rPr>
            <w:noProof/>
          </w:rPr>
          <w:drawing>
            <wp:inline distT="0" distB="0" distL="0" distR="0" wp14:anchorId="51FF832C" wp14:editId="5257FE68">
              <wp:extent cx="3409950" cy="11893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6115" cy="1201992"/>
                      </a:xfrm>
                      <a:prstGeom prst="rect">
                        <a:avLst/>
                      </a:prstGeom>
                    </pic:spPr>
                  </pic:pic>
                </a:graphicData>
              </a:graphic>
            </wp:inline>
          </w:drawing>
        </w:r>
      </w:ins>
    </w:p>
    <w:p w14:paraId="3E32CA15" w14:textId="77777777" w:rsidR="00497AE1" w:rsidRDefault="00497AE1" w:rsidP="00497AE1">
      <w:pPr>
        <w:rPr>
          <w:ins w:id="120" w:author="UTC SOE User" w:date="2020-05-31T20:01:00Z"/>
          <w:sz w:val="24"/>
          <w:szCs w:val="24"/>
        </w:rPr>
      </w:pPr>
      <w:ins w:id="121" w:author="UTC SOE User" w:date="2020-05-31T20:01:00Z">
        <w:r>
          <w:rPr>
            <w:sz w:val="24"/>
            <w:szCs w:val="24"/>
          </w:rPr>
          <w:t xml:space="preserve">Yellow </w:t>
        </w:r>
      </w:ins>
      <w:proofErr w:type="gramStart"/>
      <w:ins w:id="122" w:author="UTC SOE User" w:date="2020-05-31T20:00:00Z">
        <w:r>
          <w:rPr>
            <w:sz w:val="24"/>
            <w:szCs w:val="24"/>
          </w:rPr>
          <w:t>Perch  (</w:t>
        </w:r>
        <w:proofErr w:type="gramEnd"/>
        <w:r>
          <w:rPr>
            <w:sz w:val="24"/>
            <w:szCs w:val="24"/>
          </w:rPr>
          <w:t xml:space="preserve">Division 1 only)  </w:t>
        </w:r>
      </w:ins>
      <w:ins w:id="123" w:author="UTC SOE User" w:date="2020-05-31T20:01:00Z">
        <w:r>
          <w:rPr>
            <w:sz w:val="24"/>
            <w:szCs w:val="24"/>
          </w:rPr>
          <w:t xml:space="preserve"> 8 Inch minimum </w:t>
        </w:r>
      </w:ins>
      <w:ins w:id="124" w:author="UTC SOE User" w:date="2020-05-31T20:09:00Z">
        <w:r w:rsidR="00452D75">
          <w:rPr>
            <w:sz w:val="24"/>
            <w:szCs w:val="24"/>
          </w:rPr>
          <w:t xml:space="preserve"> (not eligible for grand prize) </w:t>
        </w:r>
      </w:ins>
    </w:p>
    <w:p w14:paraId="3D7F61FE" w14:textId="77777777" w:rsidR="00497AE1" w:rsidRDefault="006E127D" w:rsidP="00497AE1">
      <w:pPr>
        <w:rPr>
          <w:ins w:id="125" w:author="UTC SOE User" w:date="2020-05-31T20:01:00Z"/>
          <w:sz w:val="24"/>
          <w:szCs w:val="24"/>
        </w:rPr>
      </w:pPr>
      <w:ins w:id="126" w:author="UTC SOE User" w:date="2020-05-31T20:09:00Z">
        <w:r>
          <w:rPr>
            <w:noProof/>
          </w:rPr>
          <w:lastRenderedPageBreak/>
          <w:drawing>
            <wp:inline distT="0" distB="0" distL="0" distR="0" wp14:anchorId="14C7CA4E" wp14:editId="4FA8C2BD">
              <wp:extent cx="2890284" cy="16002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6747" cy="1603778"/>
                      </a:xfrm>
                      <a:prstGeom prst="rect">
                        <a:avLst/>
                      </a:prstGeom>
                    </pic:spPr>
                  </pic:pic>
                </a:graphicData>
              </a:graphic>
            </wp:inline>
          </w:drawing>
        </w:r>
      </w:ins>
    </w:p>
    <w:p w14:paraId="5ADF295C" w14:textId="77777777" w:rsidR="00497AE1" w:rsidRDefault="00497AE1" w:rsidP="00497AE1">
      <w:pPr>
        <w:rPr>
          <w:ins w:id="127" w:author="UTC SOE User" w:date="2020-05-31T20:22:00Z"/>
          <w:sz w:val="24"/>
          <w:szCs w:val="24"/>
        </w:rPr>
      </w:pPr>
    </w:p>
    <w:p w14:paraId="3E429154" w14:textId="5D58836A" w:rsidR="00576751" w:rsidRPr="00576751" w:rsidDel="006F52B0" w:rsidRDefault="00576751" w:rsidP="00497AE1">
      <w:pPr>
        <w:rPr>
          <w:ins w:id="128" w:author="UTC SOE User" w:date="2020-05-31T20:22:00Z"/>
          <w:del w:id="129" w:author="Martha Degraaf" w:date="2022-05-27T21:54:00Z"/>
          <w:b/>
          <w:sz w:val="44"/>
          <w:szCs w:val="44"/>
          <w:rPrChange w:id="130" w:author="UTC SOE User" w:date="2020-05-31T20:22:00Z">
            <w:rPr>
              <w:ins w:id="131" w:author="UTC SOE User" w:date="2020-05-31T20:22:00Z"/>
              <w:del w:id="132" w:author="Martha Degraaf" w:date="2022-05-27T21:54:00Z"/>
              <w:sz w:val="24"/>
              <w:szCs w:val="24"/>
            </w:rPr>
          </w:rPrChange>
        </w:rPr>
      </w:pPr>
      <w:ins w:id="133" w:author="UTC SOE User" w:date="2020-05-31T20:22:00Z">
        <w:del w:id="134" w:author="Martha Degraaf" w:date="2022-05-27T21:54:00Z">
          <w:r w:rsidRPr="00576751" w:rsidDel="006F52B0">
            <w:rPr>
              <w:b/>
              <w:sz w:val="44"/>
              <w:szCs w:val="44"/>
              <w:rPrChange w:id="135" w:author="UTC SOE User" w:date="2020-05-31T20:22:00Z">
                <w:rPr>
                  <w:sz w:val="24"/>
                  <w:szCs w:val="24"/>
                </w:rPr>
              </w:rPrChange>
            </w:rPr>
            <w:delText>Each Participant may only su</w:delText>
          </w:r>
        </w:del>
      </w:ins>
      <w:ins w:id="136" w:author="UTC SOE User" w:date="2020-05-31T20:32:00Z">
        <w:del w:id="137" w:author="Martha Degraaf" w:date="2022-05-27T21:54:00Z">
          <w:r w:rsidR="001177A0" w:rsidDel="006F52B0">
            <w:rPr>
              <w:b/>
              <w:sz w:val="44"/>
              <w:szCs w:val="44"/>
            </w:rPr>
            <w:delText>b</w:delText>
          </w:r>
        </w:del>
      </w:ins>
      <w:ins w:id="138" w:author="UTC SOE User" w:date="2020-05-31T20:22:00Z">
        <w:del w:id="139" w:author="Martha Degraaf" w:date="2022-05-27T21:54:00Z">
          <w:r w:rsidR="001177A0" w:rsidRPr="001177A0" w:rsidDel="006F52B0">
            <w:rPr>
              <w:b/>
              <w:sz w:val="44"/>
              <w:szCs w:val="44"/>
            </w:rPr>
            <w:delText>m</w:delText>
          </w:r>
          <w:r w:rsidRPr="00576751" w:rsidDel="006F52B0">
            <w:rPr>
              <w:b/>
              <w:sz w:val="44"/>
              <w:szCs w:val="44"/>
              <w:rPrChange w:id="140" w:author="UTC SOE User" w:date="2020-05-31T20:22:00Z">
                <w:rPr>
                  <w:sz w:val="24"/>
                  <w:szCs w:val="24"/>
                </w:rPr>
              </w:rPrChange>
            </w:rPr>
            <w:delText xml:space="preserve">it 2 entries per category. </w:delText>
          </w:r>
        </w:del>
      </w:ins>
    </w:p>
    <w:p w14:paraId="1ACE145E" w14:textId="77777777" w:rsidR="00576751" w:rsidRDefault="00576751" w:rsidP="00497AE1">
      <w:pPr>
        <w:rPr>
          <w:ins w:id="141" w:author="UTC SOE User" w:date="2020-05-31T20:22:00Z"/>
          <w:sz w:val="24"/>
          <w:szCs w:val="24"/>
        </w:rPr>
      </w:pPr>
    </w:p>
    <w:p w14:paraId="6EF00D3F" w14:textId="77777777" w:rsidR="00576751" w:rsidRDefault="00576751" w:rsidP="00497AE1">
      <w:pPr>
        <w:rPr>
          <w:ins w:id="142" w:author="UTC SOE User" w:date="2020-05-31T20:22:00Z"/>
          <w:sz w:val="24"/>
          <w:szCs w:val="24"/>
        </w:rPr>
      </w:pPr>
    </w:p>
    <w:p w14:paraId="0A392572" w14:textId="77777777" w:rsidR="00576751" w:rsidRPr="00576751" w:rsidRDefault="00576751" w:rsidP="00497AE1">
      <w:pPr>
        <w:rPr>
          <w:ins w:id="143" w:author="UTC SOE User" w:date="2020-05-31T20:23:00Z"/>
          <w:sz w:val="40"/>
          <w:szCs w:val="40"/>
          <w:rPrChange w:id="144" w:author="UTC SOE User" w:date="2020-05-31T20:24:00Z">
            <w:rPr>
              <w:ins w:id="145" w:author="UTC SOE User" w:date="2020-05-31T20:23:00Z"/>
              <w:sz w:val="24"/>
              <w:szCs w:val="24"/>
            </w:rPr>
          </w:rPrChange>
        </w:rPr>
      </w:pPr>
      <w:ins w:id="146" w:author="UTC SOE User" w:date="2020-05-31T20:23:00Z">
        <w:r w:rsidRPr="00576751">
          <w:rPr>
            <w:sz w:val="40"/>
            <w:szCs w:val="40"/>
            <w:rPrChange w:id="147" w:author="UTC SOE User" w:date="2020-05-31T20:24:00Z">
              <w:rPr>
                <w:sz w:val="24"/>
                <w:szCs w:val="24"/>
              </w:rPr>
            </w:rPrChange>
          </w:rPr>
          <w:t xml:space="preserve">Size </w:t>
        </w:r>
      </w:ins>
      <w:ins w:id="148" w:author="UTC SOE User" w:date="2020-05-31T20:30:00Z">
        <w:r w:rsidR="001177A0">
          <w:rPr>
            <w:sz w:val="40"/>
            <w:szCs w:val="40"/>
          </w:rPr>
          <w:t>R</w:t>
        </w:r>
      </w:ins>
      <w:ins w:id="149" w:author="UTC SOE User" w:date="2020-05-31T20:23:00Z">
        <w:r w:rsidRPr="00576751">
          <w:rPr>
            <w:sz w:val="40"/>
            <w:szCs w:val="40"/>
            <w:rPrChange w:id="150" w:author="UTC SOE User" w:date="2020-05-31T20:24:00Z">
              <w:rPr>
                <w:sz w:val="24"/>
                <w:szCs w:val="24"/>
              </w:rPr>
            </w:rPrChange>
          </w:rPr>
          <w:t>estrictions</w:t>
        </w:r>
      </w:ins>
    </w:p>
    <w:tbl>
      <w:tblPr>
        <w:tblStyle w:val="TableGrid"/>
        <w:tblW w:w="0" w:type="auto"/>
        <w:tblLook w:val="04A0" w:firstRow="1" w:lastRow="0" w:firstColumn="1" w:lastColumn="0" w:noHBand="0" w:noVBand="1"/>
        <w:tblPrChange w:id="151" w:author="UTC SOE User" w:date="2020-05-31T20:41:00Z">
          <w:tblPr>
            <w:tblStyle w:val="TableGrid"/>
            <w:tblW w:w="0" w:type="auto"/>
            <w:tblLook w:val="04A0" w:firstRow="1" w:lastRow="0" w:firstColumn="1" w:lastColumn="0" w:noHBand="0" w:noVBand="1"/>
          </w:tblPr>
        </w:tblPrChange>
      </w:tblPr>
      <w:tblGrid>
        <w:gridCol w:w="4765"/>
        <w:gridCol w:w="2430"/>
        <w:tblGridChange w:id="152">
          <w:tblGrid>
            <w:gridCol w:w="4585"/>
            <w:gridCol w:w="810"/>
            <w:gridCol w:w="1260"/>
            <w:gridCol w:w="4135"/>
          </w:tblGrid>
        </w:tblGridChange>
      </w:tblGrid>
      <w:tr w:rsidR="001177A0" w14:paraId="18ED035F" w14:textId="77777777" w:rsidTr="00BC7010">
        <w:trPr>
          <w:ins w:id="153" w:author="UTC SOE User" w:date="2020-05-31T20:36:00Z"/>
          <w:trPrChange w:id="154" w:author="UTC SOE User" w:date="2020-05-31T20:41:00Z">
            <w:trPr>
              <w:gridAfter w:val="0"/>
            </w:trPr>
          </w:trPrChange>
        </w:trPr>
        <w:tc>
          <w:tcPr>
            <w:tcW w:w="4765" w:type="dxa"/>
            <w:tcPrChange w:id="155" w:author="UTC SOE User" w:date="2020-05-31T20:41:00Z">
              <w:tcPr>
                <w:tcW w:w="4585" w:type="dxa"/>
              </w:tcPr>
            </w:tcPrChange>
          </w:tcPr>
          <w:p w14:paraId="4D5E4E1F" w14:textId="77777777" w:rsidR="001177A0" w:rsidRDefault="001177A0" w:rsidP="00497AE1">
            <w:pPr>
              <w:rPr>
                <w:ins w:id="156" w:author="UTC SOE User" w:date="2020-05-31T20:36:00Z"/>
                <w:sz w:val="24"/>
                <w:szCs w:val="24"/>
              </w:rPr>
            </w:pPr>
            <w:ins w:id="157" w:author="UTC SOE User" w:date="2020-05-31T20:36:00Z">
              <w:r>
                <w:rPr>
                  <w:sz w:val="24"/>
                  <w:szCs w:val="24"/>
                </w:rPr>
                <w:t>Species</w:t>
              </w:r>
            </w:ins>
          </w:p>
        </w:tc>
        <w:tc>
          <w:tcPr>
            <w:tcW w:w="2430" w:type="dxa"/>
            <w:tcPrChange w:id="158" w:author="UTC SOE User" w:date="2020-05-31T20:41:00Z">
              <w:tcPr>
                <w:tcW w:w="2070" w:type="dxa"/>
                <w:gridSpan w:val="2"/>
              </w:tcPr>
            </w:tcPrChange>
          </w:tcPr>
          <w:p w14:paraId="35E7CE95" w14:textId="77777777" w:rsidR="001177A0" w:rsidRDefault="001177A0" w:rsidP="00BC7010">
            <w:pPr>
              <w:jc w:val="center"/>
              <w:rPr>
                <w:ins w:id="159" w:author="UTC SOE User" w:date="2020-05-31T20:36:00Z"/>
                <w:sz w:val="24"/>
                <w:szCs w:val="24"/>
              </w:rPr>
            </w:pPr>
            <w:ins w:id="160" w:author="UTC SOE User" w:date="2020-05-31T20:36:00Z">
              <w:r>
                <w:rPr>
                  <w:sz w:val="24"/>
                  <w:szCs w:val="24"/>
                </w:rPr>
                <w:t xml:space="preserve">Minimum </w:t>
              </w:r>
            </w:ins>
            <w:ins w:id="161" w:author="UTC SOE User" w:date="2020-05-31T20:41:00Z">
              <w:r w:rsidR="00BC7010">
                <w:rPr>
                  <w:sz w:val="24"/>
                  <w:szCs w:val="24"/>
                </w:rPr>
                <w:t>L</w:t>
              </w:r>
            </w:ins>
            <w:ins w:id="162" w:author="UTC SOE User" w:date="2020-05-31T20:36:00Z">
              <w:r>
                <w:rPr>
                  <w:sz w:val="24"/>
                  <w:szCs w:val="24"/>
                </w:rPr>
                <w:t>ength</w:t>
              </w:r>
            </w:ins>
          </w:p>
        </w:tc>
      </w:tr>
      <w:tr w:rsidR="00022D92" w14:paraId="48ED8DD2" w14:textId="77777777" w:rsidTr="00BC7010">
        <w:trPr>
          <w:ins w:id="163" w:author="UTC SOE User" w:date="2020-05-31T20:25:00Z"/>
        </w:trPr>
        <w:tc>
          <w:tcPr>
            <w:tcW w:w="4765" w:type="dxa"/>
            <w:tcPrChange w:id="164" w:author="UTC SOE User" w:date="2020-05-31T20:41:00Z">
              <w:tcPr>
                <w:tcW w:w="5395" w:type="dxa"/>
                <w:gridSpan w:val="2"/>
              </w:tcPr>
            </w:tcPrChange>
          </w:tcPr>
          <w:p w14:paraId="57A713CD" w14:textId="77777777" w:rsidR="00022D92" w:rsidRDefault="00022D92" w:rsidP="00497AE1">
            <w:pPr>
              <w:rPr>
                <w:ins w:id="165" w:author="UTC SOE User" w:date="2020-05-31T20:25:00Z"/>
                <w:sz w:val="24"/>
                <w:szCs w:val="24"/>
              </w:rPr>
            </w:pPr>
            <w:ins w:id="166" w:author="UTC SOE User" w:date="2020-05-31T20:26:00Z">
              <w:r>
                <w:rPr>
                  <w:sz w:val="24"/>
                  <w:szCs w:val="24"/>
                </w:rPr>
                <w:t xml:space="preserve">Brown, Rainbow, Lake Trout/ </w:t>
              </w:r>
            </w:ins>
            <w:ins w:id="167" w:author="UTC SOE User" w:date="2020-05-31T20:41:00Z">
              <w:r w:rsidR="00BC7010">
                <w:rPr>
                  <w:sz w:val="24"/>
                  <w:szCs w:val="24"/>
                </w:rPr>
                <w:t xml:space="preserve">Atlantic </w:t>
              </w:r>
            </w:ins>
            <w:ins w:id="168" w:author="UTC SOE User" w:date="2020-05-31T20:26:00Z">
              <w:r>
                <w:rPr>
                  <w:sz w:val="24"/>
                  <w:szCs w:val="24"/>
                </w:rPr>
                <w:t>Salmon</w:t>
              </w:r>
            </w:ins>
          </w:p>
        </w:tc>
        <w:tc>
          <w:tcPr>
            <w:tcW w:w="2430" w:type="dxa"/>
            <w:tcPrChange w:id="169" w:author="UTC SOE User" w:date="2020-05-31T20:41:00Z">
              <w:tcPr>
                <w:tcW w:w="5395" w:type="dxa"/>
                <w:gridSpan w:val="2"/>
              </w:tcPr>
            </w:tcPrChange>
          </w:tcPr>
          <w:p w14:paraId="3FAF7378" w14:textId="77777777" w:rsidR="00022D92" w:rsidRDefault="001177A0">
            <w:pPr>
              <w:jc w:val="center"/>
              <w:rPr>
                <w:ins w:id="170" w:author="UTC SOE User" w:date="2020-05-31T20:25:00Z"/>
                <w:sz w:val="24"/>
                <w:szCs w:val="24"/>
              </w:rPr>
              <w:pPrChange w:id="171" w:author="UTC SOE User" w:date="2020-05-31T20:30:00Z">
                <w:pPr/>
              </w:pPrChange>
            </w:pPr>
            <w:ins w:id="172" w:author="UTC SOE User" w:date="2020-05-31T20:27:00Z">
              <w:r>
                <w:rPr>
                  <w:sz w:val="24"/>
                  <w:szCs w:val="24"/>
                </w:rPr>
                <w:t>15 “</w:t>
              </w:r>
            </w:ins>
          </w:p>
        </w:tc>
      </w:tr>
      <w:tr w:rsidR="00022D92" w14:paraId="0563EA3C" w14:textId="77777777" w:rsidTr="00BC7010">
        <w:trPr>
          <w:ins w:id="173" w:author="UTC SOE User" w:date="2020-05-31T20:25:00Z"/>
        </w:trPr>
        <w:tc>
          <w:tcPr>
            <w:tcW w:w="4765" w:type="dxa"/>
            <w:tcPrChange w:id="174" w:author="UTC SOE User" w:date="2020-05-31T20:41:00Z">
              <w:tcPr>
                <w:tcW w:w="5395" w:type="dxa"/>
                <w:gridSpan w:val="2"/>
              </w:tcPr>
            </w:tcPrChange>
          </w:tcPr>
          <w:p w14:paraId="5C669937" w14:textId="77777777" w:rsidR="00022D92" w:rsidRDefault="001177A0" w:rsidP="00497AE1">
            <w:pPr>
              <w:rPr>
                <w:ins w:id="175" w:author="UTC SOE User" w:date="2020-05-31T20:25:00Z"/>
                <w:sz w:val="24"/>
                <w:szCs w:val="24"/>
              </w:rPr>
            </w:pPr>
            <w:ins w:id="176" w:author="UTC SOE User" w:date="2020-05-31T20:27:00Z">
              <w:r>
                <w:rPr>
                  <w:sz w:val="24"/>
                  <w:szCs w:val="24"/>
                </w:rPr>
                <w:t xml:space="preserve">Largemouth/ Smallmouth Bass </w:t>
              </w:r>
            </w:ins>
          </w:p>
        </w:tc>
        <w:tc>
          <w:tcPr>
            <w:tcW w:w="2430" w:type="dxa"/>
            <w:tcPrChange w:id="177" w:author="UTC SOE User" w:date="2020-05-31T20:41:00Z">
              <w:tcPr>
                <w:tcW w:w="5395" w:type="dxa"/>
                <w:gridSpan w:val="2"/>
              </w:tcPr>
            </w:tcPrChange>
          </w:tcPr>
          <w:p w14:paraId="6710AA58" w14:textId="77777777" w:rsidR="00022D92" w:rsidRDefault="001177A0">
            <w:pPr>
              <w:jc w:val="center"/>
              <w:rPr>
                <w:ins w:id="178" w:author="UTC SOE User" w:date="2020-05-31T20:25:00Z"/>
                <w:sz w:val="24"/>
                <w:szCs w:val="24"/>
              </w:rPr>
              <w:pPrChange w:id="179" w:author="UTC SOE User" w:date="2020-05-31T20:30:00Z">
                <w:pPr/>
              </w:pPrChange>
            </w:pPr>
            <w:ins w:id="180" w:author="UTC SOE User" w:date="2020-05-31T20:27:00Z">
              <w:r>
                <w:rPr>
                  <w:sz w:val="24"/>
                  <w:szCs w:val="24"/>
                </w:rPr>
                <w:t>12”</w:t>
              </w:r>
            </w:ins>
          </w:p>
        </w:tc>
      </w:tr>
      <w:tr w:rsidR="00022D92" w14:paraId="52FE20F7" w14:textId="77777777" w:rsidTr="00BC7010">
        <w:trPr>
          <w:ins w:id="181" w:author="UTC SOE User" w:date="2020-05-31T20:25:00Z"/>
        </w:trPr>
        <w:tc>
          <w:tcPr>
            <w:tcW w:w="4765" w:type="dxa"/>
            <w:tcPrChange w:id="182" w:author="UTC SOE User" w:date="2020-05-31T20:41:00Z">
              <w:tcPr>
                <w:tcW w:w="5395" w:type="dxa"/>
                <w:gridSpan w:val="2"/>
              </w:tcPr>
            </w:tcPrChange>
          </w:tcPr>
          <w:p w14:paraId="651DA15D" w14:textId="77777777" w:rsidR="00022D92" w:rsidRDefault="001177A0" w:rsidP="00497AE1">
            <w:pPr>
              <w:rPr>
                <w:ins w:id="183" w:author="UTC SOE User" w:date="2020-05-31T20:25:00Z"/>
                <w:sz w:val="24"/>
                <w:szCs w:val="24"/>
              </w:rPr>
            </w:pPr>
            <w:ins w:id="184" w:author="UTC SOE User" w:date="2020-05-31T20:27:00Z">
              <w:r>
                <w:rPr>
                  <w:sz w:val="24"/>
                  <w:szCs w:val="24"/>
                </w:rPr>
                <w:t>Walleye</w:t>
              </w:r>
            </w:ins>
          </w:p>
        </w:tc>
        <w:tc>
          <w:tcPr>
            <w:tcW w:w="2430" w:type="dxa"/>
            <w:tcPrChange w:id="185" w:author="UTC SOE User" w:date="2020-05-31T20:41:00Z">
              <w:tcPr>
                <w:tcW w:w="5395" w:type="dxa"/>
                <w:gridSpan w:val="2"/>
              </w:tcPr>
            </w:tcPrChange>
          </w:tcPr>
          <w:p w14:paraId="3CC45503" w14:textId="77777777" w:rsidR="00022D92" w:rsidRDefault="001177A0">
            <w:pPr>
              <w:jc w:val="center"/>
              <w:rPr>
                <w:ins w:id="186" w:author="UTC SOE User" w:date="2020-05-31T20:25:00Z"/>
                <w:sz w:val="24"/>
                <w:szCs w:val="24"/>
              </w:rPr>
              <w:pPrChange w:id="187" w:author="UTC SOE User" w:date="2020-05-31T20:30:00Z">
                <w:pPr/>
              </w:pPrChange>
            </w:pPr>
            <w:ins w:id="188" w:author="UTC SOE User" w:date="2020-05-31T20:27:00Z">
              <w:r>
                <w:rPr>
                  <w:sz w:val="24"/>
                  <w:szCs w:val="24"/>
                </w:rPr>
                <w:t>18</w:t>
              </w:r>
            </w:ins>
            <w:ins w:id="189" w:author="UTC SOE User" w:date="2020-05-31T20:28:00Z">
              <w:r>
                <w:rPr>
                  <w:sz w:val="24"/>
                  <w:szCs w:val="24"/>
                </w:rPr>
                <w:t>”</w:t>
              </w:r>
            </w:ins>
          </w:p>
        </w:tc>
      </w:tr>
      <w:tr w:rsidR="00022D92" w14:paraId="519DDE2B" w14:textId="77777777" w:rsidTr="00BC7010">
        <w:trPr>
          <w:ins w:id="190" w:author="UTC SOE User" w:date="2020-05-31T20:25:00Z"/>
        </w:trPr>
        <w:tc>
          <w:tcPr>
            <w:tcW w:w="4765" w:type="dxa"/>
            <w:tcPrChange w:id="191" w:author="UTC SOE User" w:date="2020-05-31T20:41:00Z">
              <w:tcPr>
                <w:tcW w:w="5395" w:type="dxa"/>
                <w:gridSpan w:val="2"/>
              </w:tcPr>
            </w:tcPrChange>
          </w:tcPr>
          <w:p w14:paraId="7A438B81" w14:textId="77777777" w:rsidR="00022D92" w:rsidRDefault="001177A0" w:rsidP="00497AE1">
            <w:pPr>
              <w:rPr>
                <w:ins w:id="192" w:author="UTC SOE User" w:date="2020-05-31T20:25:00Z"/>
                <w:sz w:val="24"/>
                <w:szCs w:val="24"/>
              </w:rPr>
            </w:pPr>
            <w:ins w:id="193" w:author="UTC SOE User" w:date="2020-05-31T20:28:00Z">
              <w:r>
                <w:rPr>
                  <w:sz w:val="24"/>
                  <w:szCs w:val="24"/>
                </w:rPr>
                <w:t>Northern Pike</w:t>
              </w:r>
            </w:ins>
          </w:p>
        </w:tc>
        <w:tc>
          <w:tcPr>
            <w:tcW w:w="2430" w:type="dxa"/>
            <w:tcPrChange w:id="194" w:author="UTC SOE User" w:date="2020-05-31T20:41:00Z">
              <w:tcPr>
                <w:tcW w:w="5395" w:type="dxa"/>
                <w:gridSpan w:val="2"/>
              </w:tcPr>
            </w:tcPrChange>
          </w:tcPr>
          <w:p w14:paraId="0C4BC3A9" w14:textId="77777777" w:rsidR="00022D92" w:rsidRDefault="001177A0">
            <w:pPr>
              <w:jc w:val="center"/>
              <w:rPr>
                <w:ins w:id="195" w:author="UTC SOE User" w:date="2020-05-31T20:25:00Z"/>
                <w:sz w:val="24"/>
                <w:szCs w:val="24"/>
              </w:rPr>
              <w:pPrChange w:id="196" w:author="UTC SOE User" w:date="2020-05-31T20:30:00Z">
                <w:pPr/>
              </w:pPrChange>
            </w:pPr>
            <w:ins w:id="197" w:author="UTC SOE User" w:date="2020-05-31T20:28:00Z">
              <w:r>
                <w:rPr>
                  <w:sz w:val="24"/>
                  <w:szCs w:val="24"/>
                </w:rPr>
                <w:t>20”</w:t>
              </w:r>
            </w:ins>
          </w:p>
        </w:tc>
      </w:tr>
      <w:tr w:rsidR="00022D92" w14:paraId="239709C5" w14:textId="77777777" w:rsidTr="00BC7010">
        <w:trPr>
          <w:ins w:id="198" w:author="UTC SOE User" w:date="2020-05-31T20:25:00Z"/>
        </w:trPr>
        <w:tc>
          <w:tcPr>
            <w:tcW w:w="4765" w:type="dxa"/>
            <w:tcPrChange w:id="199" w:author="UTC SOE User" w:date="2020-05-31T20:41:00Z">
              <w:tcPr>
                <w:tcW w:w="5395" w:type="dxa"/>
                <w:gridSpan w:val="2"/>
              </w:tcPr>
            </w:tcPrChange>
          </w:tcPr>
          <w:p w14:paraId="3061052B" w14:textId="77777777" w:rsidR="00022D92" w:rsidRDefault="001177A0" w:rsidP="00497AE1">
            <w:pPr>
              <w:rPr>
                <w:ins w:id="200" w:author="UTC SOE User" w:date="2020-05-31T20:25:00Z"/>
                <w:sz w:val="24"/>
                <w:szCs w:val="24"/>
              </w:rPr>
            </w:pPr>
            <w:ins w:id="201" w:author="UTC SOE User" w:date="2020-05-31T20:29:00Z">
              <w:r>
                <w:rPr>
                  <w:sz w:val="24"/>
                  <w:szCs w:val="24"/>
                </w:rPr>
                <w:t>Carp, Sheepshead, Catfish, Bowfin, Sucker</w:t>
              </w:r>
            </w:ins>
          </w:p>
        </w:tc>
        <w:tc>
          <w:tcPr>
            <w:tcW w:w="2430" w:type="dxa"/>
            <w:tcPrChange w:id="202" w:author="UTC SOE User" w:date="2020-05-31T20:41:00Z">
              <w:tcPr>
                <w:tcW w:w="5395" w:type="dxa"/>
                <w:gridSpan w:val="2"/>
              </w:tcPr>
            </w:tcPrChange>
          </w:tcPr>
          <w:p w14:paraId="15100B87" w14:textId="77777777" w:rsidR="00022D92" w:rsidRDefault="001177A0">
            <w:pPr>
              <w:jc w:val="center"/>
              <w:rPr>
                <w:ins w:id="203" w:author="UTC SOE User" w:date="2020-05-31T20:25:00Z"/>
                <w:sz w:val="24"/>
                <w:szCs w:val="24"/>
              </w:rPr>
              <w:pPrChange w:id="204" w:author="UTC SOE User" w:date="2020-05-31T20:30:00Z">
                <w:pPr/>
              </w:pPrChange>
            </w:pPr>
            <w:ins w:id="205" w:author="UTC SOE User" w:date="2020-05-31T20:29:00Z">
              <w:r>
                <w:rPr>
                  <w:sz w:val="24"/>
                  <w:szCs w:val="24"/>
                </w:rPr>
                <w:t>12”</w:t>
              </w:r>
            </w:ins>
          </w:p>
        </w:tc>
      </w:tr>
      <w:tr w:rsidR="00022D92" w14:paraId="4DB0E3CA" w14:textId="77777777" w:rsidTr="00BC7010">
        <w:trPr>
          <w:ins w:id="206" w:author="UTC SOE User" w:date="2020-05-31T20:25:00Z"/>
        </w:trPr>
        <w:tc>
          <w:tcPr>
            <w:tcW w:w="4765" w:type="dxa"/>
            <w:tcPrChange w:id="207" w:author="UTC SOE User" w:date="2020-05-31T20:41:00Z">
              <w:tcPr>
                <w:tcW w:w="5395" w:type="dxa"/>
                <w:gridSpan w:val="2"/>
              </w:tcPr>
            </w:tcPrChange>
          </w:tcPr>
          <w:p w14:paraId="745E883B" w14:textId="77777777" w:rsidR="00022D92" w:rsidRDefault="001177A0" w:rsidP="00497AE1">
            <w:pPr>
              <w:rPr>
                <w:ins w:id="208" w:author="UTC SOE User" w:date="2020-05-31T20:25:00Z"/>
                <w:sz w:val="24"/>
                <w:szCs w:val="24"/>
              </w:rPr>
            </w:pPr>
            <w:ins w:id="209" w:author="UTC SOE User" w:date="2020-05-31T20:28:00Z">
              <w:r>
                <w:rPr>
                  <w:sz w:val="24"/>
                  <w:szCs w:val="24"/>
                </w:rPr>
                <w:t>Yellow Perch  (Ages 3-7 only)</w:t>
              </w:r>
            </w:ins>
          </w:p>
        </w:tc>
        <w:tc>
          <w:tcPr>
            <w:tcW w:w="2430" w:type="dxa"/>
            <w:tcPrChange w:id="210" w:author="UTC SOE User" w:date="2020-05-31T20:41:00Z">
              <w:tcPr>
                <w:tcW w:w="5395" w:type="dxa"/>
                <w:gridSpan w:val="2"/>
              </w:tcPr>
            </w:tcPrChange>
          </w:tcPr>
          <w:p w14:paraId="699D2C14" w14:textId="77777777" w:rsidR="00022D92" w:rsidRDefault="001177A0">
            <w:pPr>
              <w:jc w:val="center"/>
              <w:rPr>
                <w:ins w:id="211" w:author="UTC SOE User" w:date="2020-05-31T20:25:00Z"/>
                <w:sz w:val="24"/>
                <w:szCs w:val="24"/>
              </w:rPr>
              <w:pPrChange w:id="212" w:author="UTC SOE User" w:date="2020-05-31T20:30:00Z">
                <w:pPr/>
              </w:pPrChange>
            </w:pPr>
            <w:ins w:id="213" w:author="UTC SOE User" w:date="2020-05-31T20:28:00Z">
              <w:r>
                <w:rPr>
                  <w:sz w:val="24"/>
                  <w:szCs w:val="24"/>
                </w:rPr>
                <w:t>8”</w:t>
              </w:r>
            </w:ins>
          </w:p>
        </w:tc>
      </w:tr>
    </w:tbl>
    <w:p w14:paraId="161FA523" w14:textId="77777777" w:rsidR="00576751" w:rsidRDefault="00576751" w:rsidP="00497AE1">
      <w:pPr>
        <w:rPr>
          <w:ins w:id="214" w:author="UTC SOE User" w:date="2020-05-31T20:22:00Z"/>
          <w:sz w:val="24"/>
          <w:szCs w:val="24"/>
        </w:rPr>
      </w:pPr>
    </w:p>
    <w:p w14:paraId="570EE0A4" w14:textId="77777777" w:rsidR="00576751" w:rsidRPr="00497AE1" w:rsidRDefault="00576751" w:rsidP="00497AE1">
      <w:pPr>
        <w:rPr>
          <w:sz w:val="24"/>
          <w:szCs w:val="24"/>
          <w:rPrChange w:id="215" w:author="UTC SOE User" w:date="2020-05-31T20:00:00Z">
            <w:rPr/>
          </w:rPrChange>
        </w:rPr>
      </w:pPr>
    </w:p>
    <w:p w14:paraId="70CCE4DE" w14:textId="4DA91FAC" w:rsidR="00497AE1" w:rsidDel="004B69AF" w:rsidRDefault="00497AE1" w:rsidP="00EE0830">
      <w:pPr>
        <w:rPr>
          <w:ins w:id="216" w:author="UTC SOE User" w:date="2020-05-31T19:54:00Z"/>
          <w:del w:id="217" w:author="Martha Degraaf" w:date="2022-05-27T21:54:00Z"/>
          <w:sz w:val="24"/>
          <w:szCs w:val="24"/>
        </w:rPr>
      </w:pPr>
      <w:ins w:id="218" w:author="UTC SOE User" w:date="2020-05-31T19:54:00Z">
        <w:del w:id="219" w:author="Martha Degraaf" w:date="2022-05-27T21:54:00Z">
          <w:r w:rsidDel="004B69AF">
            <w:rPr>
              <w:sz w:val="24"/>
              <w:szCs w:val="24"/>
            </w:rPr>
            <w:delText xml:space="preserve">Awards </w:delText>
          </w:r>
        </w:del>
      </w:ins>
    </w:p>
    <w:p w14:paraId="7F750B0F" w14:textId="0029D616" w:rsidR="00497AE1" w:rsidRDefault="00497AE1" w:rsidP="00EE0830">
      <w:pPr>
        <w:rPr>
          <w:ins w:id="220" w:author="UTC SOE User" w:date="2020-05-31T20:02:00Z"/>
          <w:sz w:val="24"/>
          <w:szCs w:val="24"/>
        </w:rPr>
      </w:pPr>
      <w:ins w:id="221" w:author="UTC SOE User" w:date="2020-05-31T19:54:00Z">
        <w:del w:id="222" w:author="Martha Degraaf" w:date="2022-05-27T21:54:00Z">
          <w:r w:rsidDel="004B69AF">
            <w:rPr>
              <w:sz w:val="24"/>
              <w:szCs w:val="24"/>
            </w:rPr>
            <w:delText>One award will be given for each category per division.  The award</w:delText>
          </w:r>
        </w:del>
      </w:ins>
      <w:ins w:id="223" w:author="UTC SOE User" w:date="2020-05-31T20:32:00Z">
        <w:del w:id="224" w:author="Martha Degraaf" w:date="2022-05-27T21:54:00Z">
          <w:r w:rsidR="001177A0" w:rsidDel="004B69AF">
            <w:rPr>
              <w:sz w:val="24"/>
              <w:szCs w:val="24"/>
            </w:rPr>
            <w:delText>s</w:delText>
          </w:r>
        </w:del>
      </w:ins>
      <w:ins w:id="225" w:author="UTC SOE User" w:date="2020-05-31T19:54:00Z">
        <w:del w:id="226" w:author="Martha Degraaf" w:date="2022-05-27T21:54:00Z">
          <w:r w:rsidDel="004B69AF">
            <w:rPr>
              <w:sz w:val="24"/>
              <w:szCs w:val="24"/>
            </w:rPr>
            <w:delText xml:space="preserve"> will be a random drawing. Each </w:delText>
          </w:r>
        </w:del>
      </w:ins>
      <w:ins w:id="227" w:author="UTC SOE User" w:date="2020-05-31T19:55:00Z">
        <w:del w:id="228" w:author="Martha Degraaf" w:date="2022-05-27T21:54:00Z">
          <w:r w:rsidDel="004B69AF">
            <w:rPr>
              <w:sz w:val="24"/>
              <w:szCs w:val="24"/>
            </w:rPr>
            <w:delText>participant</w:delText>
          </w:r>
        </w:del>
      </w:ins>
      <w:ins w:id="229" w:author="UTC SOE User" w:date="2020-05-31T19:54:00Z">
        <w:del w:id="230" w:author="Martha Degraaf" w:date="2022-05-27T21:54:00Z">
          <w:r w:rsidDel="004B69AF">
            <w:rPr>
              <w:sz w:val="24"/>
              <w:szCs w:val="24"/>
            </w:rPr>
            <w:delText xml:space="preserve"> is </w:delText>
          </w:r>
        </w:del>
      </w:ins>
      <w:ins w:id="231" w:author="UTC SOE User" w:date="2020-05-31T19:55:00Z">
        <w:del w:id="232" w:author="Martha Degraaf" w:date="2022-05-27T21:54:00Z">
          <w:r w:rsidDel="004B69AF">
            <w:rPr>
              <w:sz w:val="24"/>
              <w:szCs w:val="24"/>
            </w:rPr>
            <w:delText xml:space="preserve">able to enter a maximum of 2 entries per category for their </w:delText>
          </w:r>
        </w:del>
      </w:ins>
      <w:ins w:id="233" w:author="UTC SOE User" w:date="2020-05-31T20:43:00Z">
        <w:del w:id="234" w:author="Martha Degraaf" w:date="2022-05-27T21:54:00Z">
          <w:r w:rsidR="00C43226" w:rsidDel="004B69AF">
            <w:rPr>
              <w:sz w:val="24"/>
              <w:szCs w:val="24"/>
            </w:rPr>
            <w:delText>division</w:delText>
          </w:r>
        </w:del>
      </w:ins>
      <w:ins w:id="235" w:author="UTC SOE User" w:date="2020-05-31T19:56:00Z">
        <w:del w:id="236" w:author="Martha Degraaf" w:date="2022-05-27T21:54:00Z">
          <w:r w:rsidDel="004B69AF">
            <w:rPr>
              <w:sz w:val="24"/>
              <w:szCs w:val="24"/>
            </w:rPr>
            <w:delText xml:space="preserve">.  For each category </w:delText>
          </w:r>
        </w:del>
      </w:ins>
      <w:ins w:id="237" w:author="UTC SOE User" w:date="2020-05-31T20:30:00Z">
        <w:del w:id="238" w:author="Martha Degraaf" w:date="2022-05-27T21:54:00Z">
          <w:r w:rsidR="001177A0" w:rsidDel="004B69AF">
            <w:rPr>
              <w:sz w:val="24"/>
              <w:szCs w:val="24"/>
            </w:rPr>
            <w:delText xml:space="preserve">that is entered, one entry will be put into </w:delText>
          </w:r>
        </w:del>
      </w:ins>
      <w:ins w:id="239" w:author="UTC SOE User" w:date="2020-05-31T20:33:00Z">
        <w:del w:id="240" w:author="Martha Degraaf" w:date="2022-05-27T21:54:00Z">
          <w:r w:rsidR="001177A0" w:rsidDel="004B69AF">
            <w:rPr>
              <w:sz w:val="24"/>
              <w:szCs w:val="24"/>
            </w:rPr>
            <w:delText xml:space="preserve">a </w:delText>
          </w:r>
        </w:del>
      </w:ins>
      <w:ins w:id="241" w:author="UTC SOE User" w:date="2020-05-31T20:30:00Z">
        <w:del w:id="242" w:author="Martha Degraaf" w:date="2022-05-27T21:54:00Z">
          <w:r w:rsidR="001177A0" w:rsidDel="004B69AF">
            <w:rPr>
              <w:sz w:val="24"/>
              <w:szCs w:val="24"/>
            </w:rPr>
            <w:delText>gr</w:delText>
          </w:r>
        </w:del>
      </w:ins>
      <w:ins w:id="243" w:author="UTC SOE User" w:date="2020-05-31T20:31:00Z">
        <w:del w:id="244" w:author="Martha Degraaf" w:date="2022-05-27T21:54:00Z">
          <w:r w:rsidR="001177A0" w:rsidDel="004B69AF">
            <w:rPr>
              <w:sz w:val="24"/>
              <w:szCs w:val="24"/>
            </w:rPr>
            <w:delText xml:space="preserve">and prize drawing </w:delText>
          </w:r>
        </w:del>
      </w:ins>
      <w:ins w:id="245" w:author="UTC SOE User" w:date="2020-05-31T20:32:00Z">
        <w:del w:id="246" w:author="Martha Degraaf" w:date="2022-05-27T21:54:00Z">
          <w:r w:rsidR="001177A0" w:rsidDel="004B69AF">
            <w:rPr>
              <w:sz w:val="24"/>
              <w:szCs w:val="24"/>
            </w:rPr>
            <w:delText>(maximum</w:delText>
          </w:r>
        </w:del>
      </w:ins>
      <w:ins w:id="247" w:author="UTC SOE User" w:date="2020-05-31T20:31:00Z">
        <w:del w:id="248" w:author="Martha Degraaf" w:date="2022-05-27T21:54:00Z">
          <w:r w:rsidR="001177A0" w:rsidDel="004B69AF">
            <w:rPr>
              <w:sz w:val="24"/>
              <w:szCs w:val="24"/>
            </w:rPr>
            <w:delText xml:space="preserve"> of 5 entries</w:delText>
          </w:r>
        </w:del>
      </w:ins>
      <w:ins w:id="249" w:author="UTC SOE User" w:date="2020-05-31T20:44:00Z">
        <w:del w:id="250" w:author="Martha Degraaf" w:date="2022-05-27T21:54:00Z">
          <w:r w:rsidR="00C43226" w:rsidDel="004B69AF">
            <w:rPr>
              <w:sz w:val="24"/>
              <w:szCs w:val="24"/>
            </w:rPr>
            <w:delText>, Yellow Perch are not eligible</w:delText>
          </w:r>
        </w:del>
      </w:ins>
      <w:ins w:id="251" w:author="UTC SOE User" w:date="2020-05-31T20:31:00Z">
        <w:del w:id="252" w:author="Martha Degraaf" w:date="2022-05-27T21:54:00Z">
          <w:r w:rsidR="001177A0" w:rsidDel="004B69AF">
            <w:rPr>
              <w:sz w:val="24"/>
              <w:szCs w:val="24"/>
            </w:rPr>
            <w:delText>).</w:delText>
          </w:r>
        </w:del>
      </w:ins>
    </w:p>
    <w:p w14:paraId="48364CBD" w14:textId="77777777" w:rsidR="00086D5B" w:rsidRDefault="00086D5B" w:rsidP="00EE0830">
      <w:pPr>
        <w:rPr>
          <w:ins w:id="253" w:author="UTC SOE User" w:date="2020-05-31T20:02:00Z"/>
          <w:sz w:val="24"/>
          <w:szCs w:val="24"/>
        </w:rPr>
      </w:pPr>
    </w:p>
    <w:p w14:paraId="662AC619" w14:textId="77777777" w:rsidR="00086D5B" w:rsidRDefault="00086D5B" w:rsidP="00EE0830">
      <w:pPr>
        <w:rPr>
          <w:ins w:id="254" w:author="UTC SOE User" w:date="2020-05-31T20:02:00Z"/>
          <w:sz w:val="24"/>
          <w:szCs w:val="24"/>
        </w:rPr>
      </w:pPr>
    </w:p>
    <w:p w14:paraId="11FEAC50" w14:textId="77777777" w:rsidR="00086D5B" w:rsidRPr="00B03E4A" w:rsidRDefault="00086D5B" w:rsidP="00EE0830">
      <w:pPr>
        <w:rPr>
          <w:sz w:val="24"/>
          <w:szCs w:val="24"/>
        </w:rPr>
      </w:pPr>
    </w:p>
    <w:sectPr w:rsidR="00086D5B" w:rsidRPr="00B03E4A" w:rsidSect="00CE33C3">
      <w:pgSz w:w="12240" w:h="15840"/>
      <w:pgMar w:top="1008" w:right="720" w:bottom="1008" w:left="72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0E24"/>
    <w:multiLevelType w:val="hybridMultilevel"/>
    <w:tmpl w:val="BD564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9D6B99"/>
    <w:multiLevelType w:val="hybridMultilevel"/>
    <w:tmpl w:val="E14A68EC"/>
    <w:lvl w:ilvl="0" w:tplc="A55673E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F6E61"/>
    <w:multiLevelType w:val="hybridMultilevel"/>
    <w:tmpl w:val="2606F762"/>
    <w:lvl w:ilvl="0" w:tplc="88CC5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2565752">
    <w:abstractNumId w:val="0"/>
  </w:num>
  <w:num w:numId="2" w16cid:durableId="761880586">
    <w:abstractNumId w:val="2"/>
  </w:num>
  <w:num w:numId="3" w16cid:durableId="118791255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TC SOE User">
    <w15:presenceInfo w15:providerId="None" w15:userId="UTC SOE User"/>
  </w15:person>
  <w15:person w15:author="Martha Degraaf">
    <w15:presenceInfo w15:providerId="Windows Live" w15:userId="61dc52f82a7568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971"/>
    <w:rsid w:val="00017968"/>
    <w:rsid w:val="00022D92"/>
    <w:rsid w:val="000743FA"/>
    <w:rsid w:val="00086D5B"/>
    <w:rsid w:val="000D47A1"/>
    <w:rsid w:val="001177A0"/>
    <w:rsid w:val="0027476E"/>
    <w:rsid w:val="002C3AFD"/>
    <w:rsid w:val="002E0572"/>
    <w:rsid w:val="00413663"/>
    <w:rsid w:val="00452D75"/>
    <w:rsid w:val="00497AE1"/>
    <w:rsid w:val="004B69AF"/>
    <w:rsid w:val="004F7D1F"/>
    <w:rsid w:val="005136A9"/>
    <w:rsid w:val="00552F16"/>
    <w:rsid w:val="00576751"/>
    <w:rsid w:val="005F698D"/>
    <w:rsid w:val="006E127D"/>
    <w:rsid w:val="006F52B0"/>
    <w:rsid w:val="00777465"/>
    <w:rsid w:val="007D411B"/>
    <w:rsid w:val="008B001D"/>
    <w:rsid w:val="009339F7"/>
    <w:rsid w:val="009908E0"/>
    <w:rsid w:val="00B03E4A"/>
    <w:rsid w:val="00B27921"/>
    <w:rsid w:val="00B7164F"/>
    <w:rsid w:val="00BC7010"/>
    <w:rsid w:val="00C43226"/>
    <w:rsid w:val="00CB7317"/>
    <w:rsid w:val="00CE1615"/>
    <w:rsid w:val="00CE33C3"/>
    <w:rsid w:val="00CF0AFE"/>
    <w:rsid w:val="00D10856"/>
    <w:rsid w:val="00D20D44"/>
    <w:rsid w:val="00D46C3C"/>
    <w:rsid w:val="00DC1D7F"/>
    <w:rsid w:val="00DE1004"/>
    <w:rsid w:val="00DE2BDB"/>
    <w:rsid w:val="00EA2971"/>
    <w:rsid w:val="00EE0830"/>
    <w:rsid w:val="00F60AE3"/>
    <w:rsid w:val="00F91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A102B"/>
  <w15:docId w15:val="{B9AF00F9-C053-4D0C-8AD8-CD0319095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F16"/>
  </w:style>
  <w:style w:type="paragraph" w:styleId="Heading1">
    <w:name w:val="heading 1"/>
    <w:basedOn w:val="Normal"/>
    <w:next w:val="Normal"/>
    <w:link w:val="Heading1Char"/>
    <w:uiPriority w:val="9"/>
    <w:qFormat/>
    <w:rsid w:val="00EA29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29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43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9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297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A2971"/>
    <w:pPr>
      <w:ind w:left="720"/>
      <w:contextualSpacing/>
    </w:pPr>
  </w:style>
  <w:style w:type="character" w:customStyle="1" w:styleId="Heading3Char">
    <w:name w:val="Heading 3 Char"/>
    <w:basedOn w:val="DefaultParagraphFont"/>
    <w:link w:val="Heading3"/>
    <w:uiPriority w:val="9"/>
    <w:rsid w:val="000743F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B0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01D"/>
    <w:rPr>
      <w:rFonts w:ascii="Tahoma" w:hAnsi="Tahoma" w:cs="Tahoma"/>
      <w:sz w:val="16"/>
      <w:szCs w:val="16"/>
    </w:rPr>
  </w:style>
  <w:style w:type="character" w:styleId="Hyperlink">
    <w:name w:val="Hyperlink"/>
    <w:basedOn w:val="DefaultParagraphFont"/>
    <w:uiPriority w:val="99"/>
    <w:unhideWhenUsed/>
    <w:rsid w:val="007D411B"/>
    <w:rPr>
      <w:color w:val="0000FF" w:themeColor="hyperlink"/>
      <w:u w:val="single"/>
    </w:rPr>
  </w:style>
  <w:style w:type="character" w:customStyle="1" w:styleId="UnresolvedMention1">
    <w:name w:val="Unresolved Mention1"/>
    <w:basedOn w:val="DefaultParagraphFont"/>
    <w:uiPriority w:val="99"/>
    <w:semiHidden/>
    <w:unhideWhenUsed/>
    <w:rsid w:val="007D411B"/>
    <w:rPr>
      <w:color w:val="605E5C"/>
      <w:shd w:val="clear" w:color="auto" w:fill="E1DFDD"/>
    </w:rPr>
  </w:style>
  <w:style w:type="table" w:styleId="TableGrid">
    <w:name w:val="Table Grid"/>
    <w:basedOn w:val="TableNormal"/>
    <w:uiPriority w:val="59"/>
    <w:rsid w:val="00022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69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06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2.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3.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54EF5F4C08246B9EC0B129999AD1C" ma:contentTypeVersion="12" ma:contentTypeDescription="Create a new document." ma:contentTypeScope="" ma:versionID="7b8c2b97db6f7fa3b14a7c3d627950c9">
  <xsd:schema xmlns:xsd="http://www.w3.org/2001/XMLSchema" xmlns:xs="http://www.w3.org/2001/XMLSchema" xmlns:p="http://schemas.microsoft.com/office/2006/metadata/properties" xmlns:ns2="308e73d8-8e2b-4ef1-8f71-3e3d07fc9bf9" xmlns:ns3="fb793bf4-86c0-4233-afaa-e0182121f2bf" targetNamespace="http://schemas.microsoft.com/office/2006/metadata/properties" ma:root="true" ma:fieldsID="bca81f26b4a63827b3baaf7736232b2e" ns2:_="" ns3:_="">
    <xsd:import namespace="308e73d8-8e2b-4ef1-8f71-3e3d07fc9bf9"/>
    <xsd:import namespace="fb793bf4-86c0-4233-afaa-e0182121f2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e73d8-8e2b-4ef1-8f71-3e3d07fc9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793bf4-86c0-4233-afaa-e0182121f2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5E7CC2-D3C2-4BDA-94E1-F919F6141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8e73d8-8e2b-4ef1-8f71-3e3d07fc9bf9"/>
    <ds:schemaRef ds:uri="fb793bf4-86c0-4233-afaa-e0182121f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47E8FF-8B6F-4BD9-A559-DAE970A4EF7D}">
  <ds:schemaRefs>
    <ds:schemaRef ds:uri="http://schemas.microsoft.com/sharepoint/v3/contenttype/forms"/>
  </ds:schemaRefs>
</ds:datastoreItem>
</file>

<file path=customXml/itemProps3.xml><?xml version="1.0" encoding="utf-8"?>
<ds:datastoreItem xmlns:ds="http://schemas.openxmlformats.org/officeDocument/2006/customXml" ds:itemID="{3965C33B-F054-4F09-A2D1-CFC6DC541C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&amp; Judi Daniels</dc:creator>
  <cp:keywords>Select Classification Level, Non Technical</cp:keywords>
  <cp:lastModifiedBy>Martha Degraaf</cp:lastModifiedBy>
  <cp:revision>3</cp:revision>
  <cp:lastPrinted>2016-05-26T10:28:00Z</cp:lastPrinted>
  <dcterms:created xsi:type="dcterms:W3CDTF">2022-05-28T01:54:00Z</dcterms:created>
  <dcterms:modified xsi:type="dcterms:W3CDTF">2022-05-28T01:55:00Z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0x01010085654EF5F4C08246B9EC0B129999AD1C</vt:lpwstr>
  </property>
  <property fmtid="{D5CDD505-2E9C-101B-9397-08002B2CF9AE}" pid="3" name="TitusGUID">
    <vt:lpwstr>2505f857-a8fb-4f97-9377-3de67d0ec9d3</vt:lpwstr>
  </property>
  <property fmtid="{D5CDD505-2E9C-101B-9397-08002B2CF9AE}" pid="4" name="UTCTechnicalData">
    <vt:lpwstr>N</vt:lpwstr>
  </property>
</Properties>
</file>